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D3C8C" w:rsidR="00691801" w:rsidP="2953E6F8" w:rsidRDefault="00691801" w14:paraId="13AC058D" w14:textId="77777777">
      <w:pPr>
        <w:jc w:val="center"/>
        <w:rPr>
          <w:rFonts w:asciiTheme="minorHAnsi" w:hAnsiTheme="minorHAnsi" w:cstheme="minorBidi"/>
          <w:b/>
          <w:bCs/>
        </w:rPr>
      </w:pPr>
    </w:p>
    <w:p w:rsidRPr="004D3C8C" w:rsidR="006C37EA" w:rsidP="652D8BB1" w:rsidRDefault="006C37EA" w14:paraId="06F3871B" w14:textId="2797DB71">
      <w:pPr>
        <w:jc w:val="center"/>
      </w:pPr>
    </w:p>
    <w:p w:rsidRPr="004D3C8C" w:rsidR="006C37EA" w:rsidP="1BCAC4E9" w:rsidRDefault="006C37EA" w14:paraId="29FDC671" w14:textId="18D39ED5">
      <w:pPr>
        <w:jc w:val="center"/>
        <w:rPr>
          <w:rFonts w:asciiTheme="minorHAnsi" w:hAnsiTheme="minorHAnsi" w:cstheme="minorBidi"/>
          <w:b/>
          <w:bCs/>
        </w:rPr>
      </w:pPr>
    </w:p>
    <w:tbl>
      <w:tblPr>
        <w:tblpPr w:leftFromText="141" w:rightFromText="141" w:vertAnchor="text" w:horzAnchor="margin" w:tblpX="500" w:tblpY="300"/>
        <w:tblW w:w="105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699"/>
        <w:gridCol w:w="8899"/>
        <w:gridCol w:w="356"/>
      </w:tblGrid>
      <w:tr w:rsidR="1BCAC4E9" w:rsidTr="02ED547A" w14:paraId="7F02299B" w14:textId="77777777">
        <w:trPr>
          <w:trHeight w:val="300"/>
        </w:trPr>
        <w:tc>
          <w:tcPr>
            <w:tcW w:w="102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2CC" w:themeFill="accent4" w:themeFillTint="33"/>
            <w:tcMar/>
          </w:tcPr>
          <w:p w:rsidR="0500400C" w:rsidP="1BCAC4E9" w:rsidRDefault="0500400C" w14:paraId="27369A23" w14:textId="5331F4A1">
            <w:pPr>
              <w:jc w:val="center"/>
              <w:rPr>
                <w:rFonts w:ascii="Calibri" w:hAnsi="Calibri" w:eastAsia="Calibri" w:cs="Calibri"/>
                <w:sz w:val="40"/>
                <w:szCs w:val="40"/>
              </w:rPr>
            </w:pPr>
            <w:r w:rsidRPr="1BCAC4E9">
              <w:rPr>
                <w:rFonts w:ascii="Calibri" w:hAnsi="Calibri" w:eastAsia="Calibri" w:cs="Calibri"/>
                <w:sz w:val="40"/>
                <w:szCs w:val="40"/>
              </w:rPr>
              <w:t xml:space="preserve">Oahppanplána vahkku: </w:t>
            </w:r>
            <w:r w:rsidR="00680557">
              <w:rPr>
                <w:rFonts w:ascii="Calibri" w:hAnsi="Calibri" w:eastAsia="Calibri" w:cs="Calibri"/>
                <w:sz w:val="40"/>
                <w:szCs w:val="40"/>
              </w:rPr>
              <w:t>40</w:t>
            </w:r>
          </w:p>
          <w:p w:rsidR="42F5B704" w:rsidP="1BCAC4E9" w:rsidRDefault="67CF5A58" w14:paraId="46F13914" w14:textId="1AEB8F19">
            <w:pPr>
              <w:jc w:val="center"/>
              <w:rPr>
                <w:rFonts w:ascii="Calibri" w:hAnsi="Calibri" w:eastAsia="Calibri" w:cs="Calibri"/>
                <w:sz w:val="40"/>
                <w:szCs w:val="40"/>
              </w:rPr>
            </w:pPr>
            <w:r w:rsidRPr="0B283582">
              <w:rPr>
                <w:rFonts w:ascii="Calibri" w:hAnsi="Calibri" w:eastAsia="Calibri" w:cs="Calibri"/>
                <w:sz w:val="40"/>
                <w:szCs w:val="40"/>
              </w:rPr>
              <w:t>7</w:t>
            </w:r>
            <w:r w:rsidRPr="0B283582" w:rsidR="53F2F96B">
              <w:rPr>
                <w:rFonts w:ascii="Calibri" w:hAnsi="Calibri" w:eastAsia="Calibri" w:cs="Calibri"/>
                <w:sz w:val="40"/>
                <w:szCs w:val="40"/>
              </w:rPr>
              <w:t>A</w:t>
            </w:r>
          </w:p>
        </w:tc>
        <w:tc>
          <w:tcPr>
            <w:tcW w:w="356" w:type="dxa"/>
            <w:tcMar/>
          </w:tcPr>
          <w:p w:rsidR="002C7FF5" w:rsidRDefault="002C7FF5" w14:paraId="1C040FB6" w14:textId="77777777">
            <w:pPr>
              <w:rPr>
                <w:rFonts w:asciiTheme="minorHAnsi" w:hAnsiTheme="minorHAnsi" w:eastAsiaTheme="minorHAnsi" w:cstheme="minorBidi"/>
                <w:sz w:val="22"/>
                <w:szCs w:val="22"/>
                <w:lang w:val="nb-NO" w:eastAsia="en-US"/>
              </w:rPr>
            </w:pPr>
          </w:p>
        </w:tc>
      </w:tr>
      <w:tr w:rsidRPr="004D3C8C" w:rsidR="00E23FF3" w:rsidTr="02ED547A" w14:paraId="18CBF99C" w14:textId="77777777">
        <w:trPr>
          <w:gridAfter w:val="1"/>
          <w:wAfter w:w="356" w:type="dxa"/>
          <w:trHeight w:val="300"/>
        </w:trPr>
        <w:tc>
          <w:tcPr>
            <w:tcW w:w="134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shd w:val="clear" w:color="auto" w:fill="EDEDED" w:themeFill="accent3" w:themeFillTint="33"/>
            <w:tcMar/>
          </w:tcPr>
          <w:p w:rsidRPr="004D3C8C" w:rsidR="005B1F81" w:rsidP="1BCAC4E9" w:rsidRDefault="482AE8BA" w14:paraId="3C5F56A9" w14:textId="7749D962">
            <w:pPr>
              <w:jc w:val="both"/>
              <w:rPr>
                <w:rFonts w:asciiTheme="minorHAnsi" w:hAnsiTheme="minorHAnsi" w:cstheme="minorBidi"/>
                <w:b/>
                <w:bCs/>
              </w:rPr>
            </w:pPr>
            <w:r w:rsidRPr="1BCAC4E9">
              <w:rPr>
                <w:rFonts w:asciiTheme="minorHAnsi" w:hAnsiTheme="minorHAnsi" w:cstheme="minorBidi"/>
                <w:b/>
                <w:bCs/>
              </w:rPr>
              <w:t>Ruovttus</w:t>
            </w:r>
          </w:p>
          <w:p w:rsidRPr="004D3C8C" w:rsidR="005B1F81" w:rsidP="1BCAC4E9" w:rsidRDefault="005B1F81" w14:paraId="008AA6AF" w14:textId="7A34A248">
            <w:pPr>
              <w:jc w:val="both"/>
              <w:rPr>
                <w:rFonts w:asciiTheme="minorHAnsi" w:hAnsiTheme="minorHAnsi" w:cstheme="minorBidi"/>
                <w:b/>
                <w:bCs/>
              </w:rPr>
            </w:pPr>
          </w:p>
        </w:tc>
        <w:tc>
          <w:tcPr>
            <w:tcW w:w="8899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="00CB19CF" w:rsidP="6A37A10C" w:rsidRDefault="0025729F" w14:paraId="690DD192" w14:textId="15B9C2ED">
            <w:pPr>
              <w:spacing w:after="160" w:line="276" w:lineRule="auto"/>
              <w:rPr>
                <w:rFonts w:ascii="Aptos" w:hAnsi="Aptos" w:eastAsia="Aptos" w:cs="Aptos"/>
              </w:rPr>
            </w:pPr>
            <w:r w:rsidRPr="00DB5360">
              <w:rPr>
                <w:rFonts w:ascii="Aptos" w:hAnsi="Aptos" w:eastAsia="Aptos" w:cs="Aptos"/>
                <w:b/>
                <w:bCs/>
              </w:rPr>
              <w:t>Ohcat dieđuid ja čilget sániid</w:t>
            </w:r>
            <w:r>
              <w:rPr>
                <w:rFonts w:ascii="Aptos" w:hAnsi="Aptos" w:eastAsia="Aptos" w:cs="Aptos"/>
              </w:rPr>
              <w:t xml:space="preserve">: </w:t>
            </w:r>
            <w:r w:rsidR="00185EB5">
              <w:rPr>
                <w:rFonts w:ascii="Aptos" w:hAnsi="Aptos" w:eastAsia="Aptos" w:cs="Aptos"/>
              </w:rPr>
              <w:t>Bággi, Lávži, Divga, Čoavjemuorra,Vuohtaráipi, Juhkkoboallu, Láitagat, Liehkku</w:t>
            </w:r>
            <w:r w:rsidR="00F50CA8">
              <w:rPr>
                <w:rFonts w:ascii="Aptos" w:hAnsi="Aptos" w:eastAsia="Aptos" w:cs="Aptos"/>
              </w:rPr>
              <w:t xml:space="preserve">, Geres, Geresnjunni, </w:t>
            </w:r>
            <w:proofErr w:type="spellStart"/>
            <w:r w:rsidR="00F50CA8">
              <w:rPr>
                <w:rFonts w:ascii="Aptos" w:hAnsi="Aptos" w:eastAsia="Aptos" w:cs="Aptos"/>
              </w:rPr>
              <w:t>Ávohas</w:t>
            </w:r>
            <w:proofErr w:type="spellEnd"/>
            <w:r w:rsidR="00F50CA8">
              <w:rPr>
                <w:rFonts w:ascii="Aptos" w:hAnsi="Aptos" w:eastAsia="Aptos" w:cs="Aptos"/>
              </w:rPr>
              <w:t>, Ruopma, Leaŋga, Divgabáddi, ja Lávžeboallu</w:t>
            </w:r>
            <w:r w:rsidR="00DB5360">
              <w:rPr>
                <w:rFonts w:ascii="Aptos" w:hAnsi="Aptos" w:eastAsia="Aptos" w:cs="Aptos"/>
              </w:rPr>
              <w:t xml:space="preserve">. </w:t>
            </w:r>
          </w:p>
          <w:p w:rsidRPr="00077F89" w:rsidR="00077F89" w:rsidP="6A37A10C" w:rsidRDefault="00A54007" w14:paraId="627AB704" w14:textId="06F71D3D">
            <w:pPr>
              <w:spacing w:after="160" w:line="276" w:lineRule="auto"/>
              <w:rPr>
                <w:rFonts w:ascii="Aptos" w:hAnsi="Aptos" w:eastAsia="Aptos" w:cs="Aptos"/>
                <w:lang w:val="en-GB"/>
              </w:rPr>
            </w:pPr>
            <w:r w:rsidRPr="00DB5360">
              <w:rPr>
                <w:rFonts w:ascii="Aptos" w:hAnsi="Aptos" w:eastAsia="Aptos" w:cs="Aptos"/>
                <w:b/>
                <w:bCs/>
                <w:lang w:val="nb-NO"/>
              </w:rPr>
              <w:t>Skriv kort hva du leste</w:t>
            </w:r>
            <w:r w:rsidRPr="00A54007">
              <w:rPr>
                <w:rFonts w:ascii="Aptos" w:hAnsi="Aptos" w:eastAsia="Aptos" w:cs="Aptos"/>
                <w:lang w:val="nb-NO"/>
              </w:rPr>
              <w:t xml:space="preserve">. </w:t>
            </w:r>
            <w:proofErr w:type="spellStart"/>
            <w:r w:rsidRPr="00A54007">
              <w:rPr>
                <w:rFonts w:ascii="Aptos" w:hAnsi="Aptos" w:eastAsia="Aptos" w:cs="Aptos"/>
                <w:lang w:val="nb-NO"/>
              </w:rPr>
              <w:t>Leselekse</w:t>
            </w:r>
            <w:proofErr w:type="spellEnd"/>
            <w:r w:rsidRPr="00A54007">
              <w:rPr>
                <w:rFonts w:ascii="Aptos" w:hAnsi="Aptos" w:eastAsia="Aptos" w:cs="Aptos"/>
                <w:lang w:val="nb-NO"/>
              </w:rPr>
              <w:t xml:space="preserve"> på </w:t>
            </w:r>
            <w:proofErr w:type="spellStart"/>
            <w:r w:rsidRPr="00A54007">
              <w:rPr>
                <w:rFonts w:ascii="Aptos" w:hAnsi="Aptos" w:eastAsia="Aptos" w:cs="Aptos"/>
                <w:lang w:val="nb-NO"/>
              </w:rPr>
              <w:t>skolenmincdu</w:t>
            </w:r>
            <w:proofErr w:type="spellEnd"/>
            <w:r w:rsidRPr="00A54007">
              <w:rPr>
                <w:rFonts w:ascii="Aptos" w:hAnsi="Aptos" w:eastAsia="Aptos" w:cs="Aptos"/>
                <w:lang w:val="nb-NO"/>
              </w:rPr>
              <w:t xml:space="preserve">. Slottet. Side </w:t>
            </w:r>
            <w:r>
              <w:rPr>
                <w:rFonts w:ascii="Aptos" w:hAnsi="Aptos" w:eastAsia="Aptos" w:cs="Aptos"/>
                <w:lang w:val="nb-NO"/>
              </w:rPr>
              <w:t>4</w:t>
            </w:r>
            <w:r w:rsidR="003527E6">
              <w:rPr>
                <w:rFonts w:ascii="Aptos" w:hAnsi="Aptos" w:eastAsia="Aptos" w:cs="Aptos"/>
                <w:lang w:val="nb-NO"/>
              </w:rPr>
              <w:t>5</w:t>
            </w:r>
            <w:r w:rsidR="00EC7F00">
              <w:rPr>
                <w:rFonts w:ascii="Aptos" w:hAnsi="Aptos" w:eastAsia="Aptos" w:cs="Aptos"/>
                <w:lang w:val="nb-NO"/>
              </w:rPr>
              <w:t>-61</w:t>
            </w:r>
            <w:r w:rsidRPr="00A54007">
              <w:rPr>
                <w:rFonts w:ascii="Aptos" w:hAnsi="Aptos" w:eastAsia="Aptos" w:cs="Aptos"/>
                <w:lang w:val="nb-NO"/>
              </w:rPr>
              <w:t xml:space="preserve">. Du skal følge med på teksten </w:t>
            </w:r>
            <w:r w:rsidRPr="00DB5360">
              <w:rPr>
                <w:rFonts w:ascii="Aptos" w:hAnsi="Aptos" w:eastAsia="Aptos" w:cs="Aptos"/>
                <w:b/>
                <w:bCs/>
                <w:lang w:val="nb-NO"/>
              </w:rPr>
              <w:t>hvis</w:t>
            </w:r>
            <w:r w:rsidRPr="00A54007">
              <w:rPr>
                <w:rFonts w:ascii="Aptos" w:hAnsi="Aptos" w:eastAsia="Aptos" w:cs="Aptos"/>
                <w:lang w:val="nb-NO"/>
              </w:rPr>
              <w:t xml:space="preserve"> du velger å lytte til boken.</w:t>
            </w:r>
            <w:r w:rsidRPr="00DB5360">
              <w:rPr>
                <w:rFonts w:ascii="Aptos" w:hAnsi="Aptos" w:eastAsia="Aptos" w:cs="Aptos"/>
                <w:b/>
                <w:bCs/>
                <w:lang w:val="nb-NO"/>
              </w:rPr>
              <w:t xml:space="preserve"> </w:t>
            </w:r>
            <w:proofErr w:type="spellStart"/>
            <w:r w:rsidRPr="00DB5360">
              <w:rPr>
                <w:rFonts w:ascii="Aptos" w:hAnsi="Aptos" w:eastAsia="Aptos" w:cs="Aptos"/>
                <w:b/>
                <w:bCs/>
                <w:lang w:val="en-GB"/>
              </w:rPr>
              <w:t>Skriv</w:t>
            </w:r>
            <w:proofErr w:type="spellEnd"/>
            <w:r w:rsidRPr="00A54007">
              <w:rPr>
                <w:rFonts w:ascii="Aptos" w:hAnsi="Aptos" w:eastAsia="Aptos" w:cs="Aptos"/>
                <w:lang w:val="en-GB"/>
              </w:rPr>
              <w:t xml:space="preserve"> </w:t>
            </w:r>
            <w:proofErr w:type="spellStart"/>
            <w:r w:rsidRPr="00A54007">
              <w:rPr>
                <w:rFonts w:ascii="Aptos" w:hAnsi="Aptos" w:eastAsia="Aptos" w:cs="Aptos"/>
                <w:lang w:val="en-GB"/>
              </w:rPr>
              <w:t>referat</w:t>
            </w:r>
            <w:proofErr w:type="spellEnd"/>
            <w:r w:rsidRPr="00A54007">
              <w:rPr>
                <w:rFonts w:ascii="Aptos" w:hAnsi="Aptos" w:eastAsia="Aptos" w:cs="Aptos"/>
                <w:lang w:val="en-GB"/>
              </w:rPr>
              <w:t xml:space="preserve"> </w:t>
            </w:r>
            <w:proofErr w:type="spellStart"/>
            <w:r w:rsidRPr="00A54007">
              <w:rPr>
                <w:rFonts w:ascii="Aptos" w:hAnsi="Aptos" w:eastAsia="Aptos" w:cs="Aptos"/>
                <w:lang w:val="en-GB"/>
              </w:rPr>
              <w:t>av</w:t>
            </w:r>
            <w:proofErr w:type="spellEnd"/>
            <w:r w:rsidRPr="00A54007">
              <w:rPr>
                <w:rFonts w:ascii="Aptos" w:hAnsi="Aptos" w:eastAsia="Aptos" w:cs="Aptos"/>
                <w:lang w:val="en-GB"/>
              </w:rPr>
              <w:t xml:space="preserve"> </w:t>
            </w:r>
            <w:proofErr w:type="spellStart"/>
            <w:r w:rsidRPr="00A54007">
              <w:rPr>
                <w:rFonts w:ascii="Aptos" w:hAnsi="Aptos" w:eastAsia="Aptos" w:cs="Aptos"/>
                <w:lang w:val="en-GB"/>
              </w:rPr>
              <w:t>teksten</w:t>
            </w:r>
            <w:proofErr w:type="spellEnd"/>
            <w:r w:rsidRPr="00A54007">
              <w:rPr>
                <w:rFonts w:ascii="Aptos" w:hAnsi="Aptos" w:eastAsia="Aptos" w:cs="Aptos"/>
                <w:lang w:val="en-GB"/>
              </w:rPr>
              <w:t xml:space="preserve"> inn </w:t>
            </w:r>
            <w:proofErr w:type="spellStart"/>
            <w:r w:rsidRPr="00A54007">
              <w:rPr>
                <w:rFonts w:ascii="Aptos" w:hAnsi="Aptos" w:eastAsia="Aptos" w:cs="Aptos"/>
                <w:lang w:val="en-GB"/>
              </w:rPr>
              <w:t>i</w:t>
            </w:r>
            <w:proofErr w:type="spellEnd"/>
            <w:r w:rsidRPr="00A54007">
              <w:rPr>
                <w:rFonts w:ascii="Aptos" w:hAnsi="Aptos" w:eastAsia="Aptos" w:cs="Aptos"/>
                <w:lang w:val="en-GB"/>
              </w:rPr>
              <w:t xml:space="preserve"> </w:t>
            </w:r>
            <w:proofErr w:type="spellStart"/>
            <w:r w:rsidRPr="00A54007">
              <w:rPr>
                <w:rFonts w:ascii="Aptos" w:hAnsi="Aptos" w:eastAsia="Aptos" w:cs="Aptos"/>
                <w:lang w:val="en-GB"/>
              </w:rPr>
              <w:t>permen</w:t>
            </w:r>
            <w:proofErr w:type="spellEnd"/>
            <w:r w:rsidRPr="00A54007">
              <w:rPr>
                <w:rFonts w:ascii="Aptos" w:hAnsi="Aptos" w:eastAsia="Aptos" w:cs="Aptos"/>
                <w:lang w:val="en-GB"/>
              </w:rPr>
              <w:t>.</w:t>
            </w:r>
          </w:p>
        </w:tc>
      </w:tr>
      <w:tr w:rsidRPr="004D3C8C" w:rsidR="00496262" w:rsidTr="02ED547A" w14:paraId="23B9D297" w14:textId="77777777">
        <w:trPr>
          <w:gridAfter w:val="1"/>
          <w:wAfter w:w="356" w:type="dxa"/>
          <w:trHeight w:val="300"/>
        </w:trPr>
        <w:tc>
          <w:tcPr>
            <w:tcW w:w="1343" w:type="dxa"/>
            <w:gridSpan w:val="2"/>
            <w:tcBorders>
              <w:left w:val="single" w:color="auto" w:sz="12" w:space="0"/>
            </w:tcBorders>
            <w:shd w:val="clear" w:color="auto" w:fill="D9E2F3" w:themeFill="accent1" w:themeFillTint="33"/>
            <w:tcMar/>
          </w:tcPr>
          <w:p w:rsidRPr="004D3C8C" w:rsidR="00496262" w:rsidP="1BCAC4E9" w:rsidRDefault="0930E979" w14:paraId="0227C9B0" w14:textId="77777777">
            <w:pPr>
              <w:rPr>
                <w:rFonts w:asciiTheme="minorHAnsi" w:hAnsiTheme="minorHAnsi" w:cstheme="minorBidi"/>
                <w:b/>
                <w:bCs/>
              </w:rPr>
            </w:pPr>
            <w:proofErr w:type="spellStart"/>
            <w:r w:rsidRPr="1BCAC4E9">
              <w:rPr>
                <w:rFonts w:asciiTheme="minorHAnsi" w:hAnsiTheme="minorHAnsi" w:cstheme="minorBidi"/>
                <w:b/>
                <w:bCs/>
              </w:rPr>
              <w:t>Mate-</w:t>
            </w:r>
            <w:proofErr w:type="spellEnd"/>
          </w:p>
          <w:p w:rsidRPr="004D3C8C" w:rsidR="00496262" w:rsidP="1BCAC4E9" w:rsidRDefault="0930E979" w14:paraId="4B710FA5" w14:textId="77777777">
            <w:pPr>
              <w:rPr>
                <w:rFonts w:asciiTheme="minorHAnsi" w:hAnsiTheme="minorHAnsi" w:cstheme="minorBidi"/>
                <w:b/>
                <w:bCs/>
              </w:rPr>
            </w:pPr>
            <w:proofErr w:type="spellStart"/>
            <w:r w:rsidRPr="1BCAC4E9">
              <w:rPr>
                <w:rFonts w:asciiTheme="minorHAnsi" w:hAnsiTheme="minorHAnsi" w:cstheme="minorBidi"/>
                <w:b/>
                <w:bCs/>
              </w:rPr>
              <w:t>matihkka</w:t>
            </w:r>
            <w:proofErr w:type="spellEnd"/>
          </w:p>
        </w:tc>
        <w:tc>
          <w:tcPr>
            <w:tcW w:w="8899" w:type="dxa"/>
            <w:tcBorders>
              <w:right w:val="single" w:color="auto" w:sz="12" w:space="0"/>
            </w:tcBorders>
            <w:tcMar/>
          </w:tcPr>
          <w:p w:rsidR="0C7DB61E" w:rsidRDefault="7B79B522" w14:paraId="77672FAC" w14:textId="6A336431">
            <w:pPr/>
            <w:r w:rsidRPr="02ED547A" w:rsidR="34EA1178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Multi 7: </w:t>
            </w:r>
            <w:r w:rsidRPr="02ED547A" w:rsidR="25CA9F0F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>Kapihttal</w:t>
            </w:r>
            <w:r w:rsidRPr="02ED547A" w:rsidR="25CA9F0F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 1</w:t>
            </w:r>
            <w:r w:rsidRPr="02ED547A" w:rsidR="0C7FDF9B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 s.38</w:t>
            </w:r>
            <w:r w:rsidRPr="02ED547A" w:rsidR="67AC687A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>-</w:t>
            </w:r>
            <w:r w:rsidRPr="02ED547A" w:rsidR="143395FD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39 </w:t>
            </w:r>
            <w:r w:rsidRPr="02ED547A" w:rsidR="6F51839C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 </w:t>
            </w:r>
            <w:r w:rsidRPr="02ED547A" w:rsidR="46930ACE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>nr</w:t>
            </w:r>
            <w:r w:rsidRPr="02ED547A" w:rsidR="7062F289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 </w:t>
            </w:r>
            <w:r w:rsidRPr="02ED547A" w:rsidR="46930ACE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. 1.94 </w:t>
            </w:r>
            <w:r w:rsidRPr="02ED547A" w:rsidR="46930ACE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>a.b.c</w:t>
            </w:r>
            <w:r w:rsidRPr="02ED547A" w:rsidR="46930ACE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 1.</w:t>
            </w:r>
            <w:r w:rsidRPr="02ED547A" w:rsidR="655AA294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>9</w:t>
            </w:r>
            <w:r w:rsidRPr="02ED547A" w:rsidR="46930ACE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5 </w:t>
            </w:r>
            <w:r w:rsidRPr="02ED547A" w:rsidR="46930ACE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>a</w:t>
            </w:r>
            <w:r w:rsidRPr="02ED547A" w:rsidR="60CF4C21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>.b</w:t>
            </w:r>
            <w:r w:rsidRPr="02ED547A" w:rsidR="60CF4C21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  1.9</w:t>
            </w:r>
            <w:r w:rsidRPr="02ED547A" w:rsidR="5DEE2C35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6  </w:t>
            </w:r>
            <w:r w:rsidRPr="02ED547A" w:rsidR="57FA12BB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 1,</w:t>
            </w:r>
            <w:r w:rsidRPr="02ED547A" w:rsidR="5DF9C9D1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>9</w:t>
            </w:r>
            <w:r w:rsidRPr="02ED547A" w:rsidR="57FA12BB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7 </w:t>
            </w:r>
            <w:r w:rsidRPr="02ED547A" w:rsidR="45BF5EF9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 </w:t>
            </w:r>
            <w:r w:rsidRPr="02ED547A" w:rsidR="57FA12BB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 </w:t>
            </w:r>
            <w:r w:rsidRPr="02ED547A" w:rsidR="16C9EF72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1.99  </w:t>
            </w:r>
            <w:r w:rsidRPr="02ED547A" w:rsidR="0FDAFA90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 </w:t>
            </w:r>
            <w:r w:rsidRPr="02ED547A" w:rsidR="5E215C96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1.103 </w:t>
            </w:r>
          </w:p>
          <w:p w:rsidRPr="00A26389" w:rsidR="00496262" w:rsidP="0B283582" w:rsidRDefault="00496262" w14:paraId="688B14ED" w14:textId="4F86840A">
            <w:r w:rsidRPr="02ED547A" w:rsidR="349338A7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                                    s.40</w:t>
            </w:r>
            <w:r w:rsidRPr="02ED547A" w:rsidR="43283B63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 ja </w:t>
            </w:r>
            <w:r w:rsidRPr="02ED547A" w:rsidR="43283B63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41 </w:t>
            </w:r>
            <w:r w:rsidRPr="02ED547A" w:rsidR="581ACE29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 nr</w:t>
            </w:r>
            <w:r w:rsidRPr="02ED547A" w:rsidR="349338A7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 </w:t>
            </w:r>
            <w:r w:rsidRPr="02ED547A" w:rsidR="0542077E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1.104 </w:t>
            </w:r>
            <w:r w:rsidRPr="02ED547A" w:rsidR="3CA702F3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  1.105 1.</w:t>
            </w:r>
            <w:r w:rsidRPr="02ED547A" w:rsidR="3CA702F3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108  </w:t>
            </w:r>
            <w:r w:rsidRPr="02ED547A" w:rsidR="3CA702F3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 </w:t>
            </w:r>
            <w:r w:rsidRPr="02ED547A" w:rsidR="17EA844E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>1.111</w:t>
            </w:r>
            <w:r w:rsidRPr="02ED547A" w:rsidR="4CABC5F8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 </w:t>
            </w:r>
            <w:r w:rsidRPr="02ED547A" w:rsidR="28452A57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 </w:t>
            </w:r>
            <w:r w:rsidRPr="02ED547A" w:rsidR="4CABC5F8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 1.112</w:t>
            </w:r>
          </w:p>
          <w:p w:rsidRPr="00A26389" w:rsidR="00496262" w:rsidP="0B283582" w:rsidRDefault="00496262" w14:paraId="21AA71A6" w14:textId="07259CC5">
            <w:r w:rsidRPr="02ED547A" w:rsidR="2B6C9425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Fuomáš: </w:t>
            </w:r>
            <w:r w:rsidRPr="02ED547A" w:rsidR="17EA844E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Geahččaleapmi </w:t>
            </w:r>
            <w:r w:rsidRPr="02ED547A" w:rsidR="7524F482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>bearjadaga</w:t>
            </w:r>
            <w:r w:rsidRPr="02ED547A" w:rsidR="7524F482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 </w:t>
            </w:r>
            <w:r w:rsidRPr="02ED547A" w:rsidR="19B186F2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>kapihttal</w:t>
            </w:r>
            <w:r w:rsidRPr="02ED547A" w:rsidR="19B186F2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 1 </w:t>
            </w:r>
            <w:r w:rsidRPr="02ED547A" w:rsidR="302DF7C7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>L</w:t>
            </w:r>
            <w:r w:rsidRPr="02ED547A" w:rsidR="19B186F2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>ogut</w:t>
            </w:r>
            <w:r w:rsidRPr="02ED547A" w:rsidR="19B186F2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 ja </w:t>
            </w:r>
            <w:r w:rsidRPr="02ED547A" w:rsidR="19B186F2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>rehkenastin</w:t>
            </w:r>
            <w:r w:rsidRPr="02ED547A" w:rsidR="19B186F2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 xml:space="preserve"> s.</w:t>
            </w:r>
            <w:r w:rsidRPr="02ED547A" w:rsidR="0F3DFEC3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>7-21</w:t>
            </w:r>
          </w:p>
        </w:tc>
      </w:tr>
      <w:tr w:rsidRPr="004D3C8C" w:rsidR="00496262" w:rsidTr="02ED547A" w14:paraId="0606D73D" w14:textId="77777777">
        <w:trPr>
          <w:gridAfter w:val="1"/>
          <w:wAfter w:w="356" w:type="dxa"/>
          <w:trHeight w:val="1159"/>
        </w:trPr>
        <w:tc>
          <w:tcPr>
            <w:tcW w:w="134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shd w:val="clear" w:color="auto" w:fill="D9E2F3" w:themeFill="accent1" w:themeFillTint="33"/>
            <w:tcMar/>
          </w:tcPr>
          <w:p w:rsidRPr="00153FFF" w:rsidR="00496262" w:rsidP="1BCAC4E9" w:rsidRDefault="0930E979" w14:paraId="244DA6E7" w14:textId="3FBB7A9E">
            <w:pPr>
              <w:rPr>
                <w:rFonts w:asciiTheme="minorHAnsi" w:hAnsiTheme="minorHAnsi" w:cstheme="minorBidi"/>
                <w:b/>
                <w:bCs/>
              </w:rPr>
            </w:pPr>
            <w:r w:rsidRPr="1BCAC4E9">
              <w:rPr>
                <w:rFonts w:asciiTheme="minorHAnsi" w:hAnsiTheme="minorHAnsi" w:cstheme="minorBidi"/>
                <w:b/>
                <w:bCs/>
              </w:rPr>
              <w:t xml:space="preserve">Sámegiella  </w:t>
            </w:r>
          </w:p>
        </w:tc>
        <w:tc>
          <w:tcPr>
            <w:tcW w:w="8899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B05AAC" w:rsidR="00496262" w:rsidP="02ED547A" w:rsidRDefault="067B2C6B" w14:paraId="58F71AAD" w14:textId="217A98EC">
            <w:pPr>
              <w:spacing w:after="160" w:line="276" w:lineRule="auto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</w:pPr>
            <w:r w:rsidRPr="02ED547A" w:rsidR="742FAE7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Lohhat</w:t>
            </w:r>
            <w:r w:rsidRPr="02ED547A" w:rsidR="742FAE7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 DUŠŠE MUS</w:t>
            </w:r>
            <w:r w:rsidRPr="02ED547A" w:rsidR="742FAE7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?</w:t>
            </w:r>
            <w:r w:rsidRPr="02ED547A" w:rsidR="6C21944C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 </w:t>
            </w:r>
            <w:r w:rsidRPr="02ED547A" w:rsidR="0265B33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:</w:t>
            </w:r>
            <w:r w:rsidRPr="02ED547A" w:rsidR="0265B33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 </w:t>
            </w:r>
            <w:r w:rsidRPr="02ED547A" w:rsidR="12C85CD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Duorastaga</w:t>
            </w:r>
            <w:r w:rsidRPr="02ED547A" w:rsidR="12C85CD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 15 min. </w:t>
            </w:r>
            <w:r w:rsidRPr="02ED547A" w:rsidR="0265B33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lohkat</w:t>
            </w:r>
            <w:r w:rsidRPr="02ED547A" w:rsidR="0265B33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 </w:t>
            </w:r>
            <w:r w:rsidRPr="02ED547A" w:rsidR="7D22C57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jitnosit</w:t>
            </w:r>
            <w:r w:rsidRPr="02ED547A" w:rsidR="7D22C57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 </w:t>
            </w:r>
            <w:r w:rsidRPr="02ED547A" w:rsidR="0265B33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báraidguin</w:t>
            </w:r>
            <w:r w:rsidRPr="02ED547A" w:rsidR="0265B33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 </w:t>
            </w:r>
            <w:r w:rsidRPr="02ED547A" w:rsidR="0265B33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nubbi</w:t>
            </w:r>
            <w:r w:rsidRPr="02ED547A" w:rsidR="0265B33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 </w:t>
            </w:r>
            <w:r w:rsidRPr="02ED547A" w:rsidR="0265B33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nubbái</w:t>
            </w:r>
            <w:r w:rsidRPr="02ED547A" w:rsidR="6AA37F16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i</w:t>
            </w:r>
          </w:p>
          <w:p w:rsidRPr="00153FFF" w:rsidR="00A26389" w:rsidP="02ED547A" w:rsidRDefault="00A26389" w14:paraId="7448610C" w14:textId="19F21EE5">
            <w:pPr>
              <w:pStyle w:val="Normal"/>
              <w:spacing w:after="160" w:line="276" w:lineRule="auto"/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</w:pPr>
            <w:r w:rsidRPr="02ED547A" w:rsidR="42C87B6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Giellabálggis</w:t>
            </w:r>
            <w:r w:rsidRPr="02ED547A" w:rsidR="42C87B6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 7</w:t>
            </w:r>
            <w:r w:rsidRPr="02ED547A" w:rsidR="32E892DB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 s. 2</w:t>
            </w:r>
            <w:r w:rsidRPr="02ED547A" w:rsidR="77E0860F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2</w:t>
            </w:r>
            <w:r w:rsidRPr="02ED547A" w:rsidR="32E892DB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- </w:t>
            </w:r>
            <w:r w:rsidRPr="02ED547A" w:rsidR="1FC2AE0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2</w:t>
            </w:r>
            <w:r w:rsidRPr="02ED547A" w:rsidR="19ADE2A7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3</w:t>
            </w:r>
            <w:r w:rsidRPr="02ED547A" w:rsidR="42C87B6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  </w:t>
            </w:r>
            <w:r w:rsidRPr="02ED547A" w:rsidR="42C87B6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Vearbbat</w:t>
            </w:r>
            <w:r w:rsidRPr="02ED547A" w:rsidR="42C87B6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 ja </w:t>
            </w:r>
            <w:r w:rsidRPr="02ED547A" w:rsidR="42C87B6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movt</w:t>
            </w:r>
            <w:r w:rsidRPr="02ED547A" w:rsidR="42C87B6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 dat </w:t>
            </w:r>
            <w:r w:rsidRPr="02ED547A" w:rsidR="42C87B6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sodjá</w:t>
            </w:r>
            <w:r w:rsidRPr="02ED547A" w:rsidR="42C87B62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?</w:t>
            </w:r>
            <w:r w:rsidRPr="02ED547A" w:rsidR="3D9BEB7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 </w:t>
            </w:r>
            <w:r w:rsidRPr="02ED547A" w:rsidR="3D9BEB7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Bargobihttát</w:t>
            </w:r>
            <w:r w:rsidRPr="02ED547A" w:rsidR="3D9BEB73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 s.</w:t>
            </w:r>
            <w:r w:rsidRPr="02ED547A" w:rsidR="55F5D099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23 </w:t>
            </w:r>
            <w:r w:rsidRPr="02ED547A" w:rsidR="55F5D099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nr.</w:t>
            </w:r>
            <w:r w:rsidRPr="02ED547A" w:rsidR="55F5D099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 1</w:t>
            </w:r>
            <w:r w:rsidRPr="02ED547A" w:rsidR="36B12A29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-</w:t>
            </w:r>
            <w:r w:rsidRPr="02ED547A" w:rsidR="096D1A90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4.5- </w:t>
            </w:r>
            <w:r w:rsidRPr="02ED547A" w:rsidR="7B8D152E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7-8.9</w:t>
            </w:r>
            <w:r w:rsidRPr="02ED547A" w:rsidR="363D4F57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                                                                                                                                                   </w:t>
            </w:r>
            <w:r w:rsidRPr="02ED547A" w:rsidR="1F0307D8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Giellabálggis</w:t>
            </w:r>
            <w:r w:rsidRPr="02ED547A" w:rsidR="1F0307D8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 </w:t>
            </w:r>
            <w:r w:rsidRPr="02ED547A" w:rsidR="1F0307D8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bargogirji</w:t>
            </w:r>
            <w:r w:rsidRPr="02ED547A" w:rsidR="1F0307D8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 s.</w:t>
            </w:r>
            <w:r w:rsidRPr="02ED547A" w:rsidR="2D1E9681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 11-</w:t>
            </w:r>
            <w:r w:rsidRPr="02ED547A" w:rsidR="2D1E9681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12  </w:t>
            </w:r>
            <w:r w:rsidRPr="02ED547A" w:rsidR="62B92CD4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 xml:space="preserve"> </w:t>
            </w:r>
            <w:r w:rsidRPr="02ED547A" w:rsidR="2D1E9681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nr.</w:t>
            </w:r>
            <w:r w:rsidRPr="02ED547A" w:rsidR="2D1E9681">
              <w:rPr>
                <w:rFonts w:ascii="Aptos" w:hAnsi="Aptos" w:eastAsia="Aptos" w:cs="Aptos"/>
                <w:color w:val="000000" w:themeColor="text1" w:themeTint="FF" w:themeShade="FF"/>
                <w:sz w:val="24"/>
                <w:szCs w:val="24"/>
                <w:lang w:val="de-DE"/>
              </w:rPr>
              <w:t>1-2-4-5</w:t>
            </w:r>
          </w:p>
          <w:p w:rsidRPr="00153FFF" w:rsidR="00A26389" w:rsidP="65B8194C" w:rsidRDefault="00A26389" w14:paraId="3C8D37AC" w14:textId="166C7A19">
            <w:pPr>
              <w:spacing w:after="160" w:line="276" w:lineRule="auto"/>
              <w:rPr>
                <w:rFonts w:ascii="Aptos" w:hAnsi="Aptos" w:eastAsia="Aptos" w:cs="Aptos"/>
                <w:color w:val="000000" w:themeColor="text1" w:themeTint="FF" w:themeShade="FF"/>
                <w:sz w:val="20"/>
                <w:szCs w:val="20"/>
                <w:lang w:val="de-DE"/>
              </w:rPr>
            </w:pPr>
          </w:p>
        </w:tc>
      </w:tr>
      <w:tr w:rsidRPr="004D3C8C" w:rsidR="00496262" w:rsidTr="02ED547A" w14:paraId="6476B57A" w14:textId="77777777">
        <w:trPr>
          <w:gridAfter w:val="1"/>
          <w:wAfter w:w="356" w:type="dxa"/>
          <w:trHeight w:val="300"/>
        </w:trPr>
        <w:tc>
          <w:tcPr>
            <w:tcW w:w="1343" w:type="dxa"/>
            <w:gridSpan w:val="2"/>
            <w:tcBorders>
              <w:top w:val="single" w:color="auto" w:sz="12" w:space="0"/>
              <w:left w:val="single" w:color="auto" w:sz="12" w:space="0"/>
            </w:tcBorders>
            <w:shd w:val="clear" w:color="auto" w:fill="D9E2F3" w:themeFill="accent1" w:themeFillTint="33"/>
            <w:tcMar/>
          </w:tcPr>
          <w:p w:rsidRPr="004D3C8C" w:rsidR="00496262" w:rsidP="1BCAC4E9" w:rsidRDefault="0930E979" w14:paraId="4F7BEE84" w14:textId="77777777">
            <w:pPr>
              <w:rPr>
                <w:rFonts w:asciiTheme="minorHAnsi" w:hAnsiTheme="minorHAnsi" w:cstheme="minorBidi"/>
                <w:b/>
                <w:bCs/>
              </w:rPr>
            </w:pPr>
            <w:r w:rsidRPr="1BCAC4E9">
              <w:rPr>
                <w:rFonts w:asciiTheme="minorHAnsi" w:hAnsiTheme="minorHAnsi" w:cstheme="minorBidi"/>
                <w:b/>
                <w:bCs/>
              </w:rPr>
              <w:t>Eŋgelas-</w:t>
            </w:r>
          </w:p>
          <w:p w:rsidRPr="004D3C8C" w:rsidR="00496262" w:rsidP="1BCAC4E9" w:rsidRDefault="0930E979" w14:paraId="607A0FFF" w14:textId="77777777">
            <w:pPr>
              <w:rPr>
                <w:rFonts w:asciiTheme="minorHAnsi" w:hAnsiTheme="minorHAnsi" w:cstheme="minorBidi"/>
                <w:b/>
                <w:bCs/>
              </w:rPr>
            </w:pPr>
            <w:r w:rsidRPr="1BCAC4E9">
              <w:rPr>
                <w:rFonts w:asciiTheme="minorHAnsi" w:hAnsiTheme="minorHAnsi" w:cstheme="minorBidi"/>
                <w:b/>
                <w:bCs/>
              </w:rPr>
              <w:t>giella</w:t>
            </w:r>
          </w:p>
        </w:tc>
        <w:tc>
          <w:tcPr>
            <w:tcW w:w="8899" w:type="dxa"/>
            <w:tcBorders>
              <w:top w:val="single" w:color="auto" w:sz="12" w:space="0"/>
              <w:right w:val="single" w:color="auto" w:sz="12" w:space="0"/>
            </w:tcBorders>
            <w:tcMar/>
          </w:tcPr>
          <w:p w:rsidR="0034745F" w:rsidP="79198C77" w:rsidRDefault="56997B29" w14:paraId="6C1CC75C" w14:textId="1079E05D">
            <w:pPr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</w:pPr>
            <w:r w:rsidRPr="79198C77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Stairs 7</w:t>
            </w:r>
            <w:r w:rsidR="00B2720A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.</w:t>
            </w:r>
            <w:r w:rsidRPr="79198C77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 </w:t>
            </w:r>
            <w:r w:rsidRPr="79198C77" w:rsidR="123C2618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Textbook </w:t>
            </w:r>
            <w:r w:rsidRPr="79198C77" w:rsidR="1D6C3805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p.</w:t>
            </w:r>
            <w:r w:rsidR="002F2340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 </w:t>
            </w:r>
            <w:r w:rsidR="008A7F11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26-31</w:t>
            </w:r>
            <w:r w:rsidR="00FD2BC6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.</w:t>
            </w:r>
            <w:r w:rsidRPr="79198C77" w:rsidR="1CF708F8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 </w:t>
            </w:r>
            <w:r w:rsidRPr="79198C77" w:rsidR="123C2618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Workbook </w:t>
            </w:r>
            <w:r w:rsidRPr="79198C77" w:rsidR="4D76930F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p</w:t>
            </w:r>
            <w:r w:rsidRPr="79198C77" w:rsidR="123C2618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.</w:t>
            </w:r>
            <w:r w:rsidR="000827C6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32</w:t>
            </w:r>
            <w:r w:rsidR="00C24DC1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 no 45</w:t>
            </w:r>
            <w:r w:rsidR="002D2D85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 </w:t>
            </w:r>
            <w:r w:rsidR="002F2340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and</w:t>
            </w:r>
            <w:r w:rsidR="002D2D85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 46 </w:t>
            </w:r>
            <w:ins w:author="Microsoft Word" w:date="2026-09-11T11:38:00Z" w16du:dateUtc="2026-09-11T09:38:00Z" w:id="0">
              <w:r w:rsidR="00A266ED">
                <w:rPr>
                  <w:rFonts w:ascii="Comic Sans MS" w:hAnsi="Comic Sans MS" w:eastAsia="Comic Sans MS" w:cs="Comic Sans MS"/>
                  <w:sz w:val="20"/>
                  <w:szCs w:val="20"/>
                  <w:lang w:val="en-US"/>
                </w:rPr>
                <w:t>(</w:t>
              </w:r>
              <w:proofErr w:type="spellStart"/>
              <w:r w:rsidRPr="002D2D85" w:rsidR="00A266ED">
                <w:rPr>
                  <w:rFonts w:ascii="Comic Sans MS" w:hAnsi="Comic Sans MS" w:eastAsia="Comic Sans MS" w:cs="Comic Sans MS"/>
                  <w:sz w:val="20"/>
                  <w:szCs w:val="20"/>
                  <w:lang w:val="en-US"/>
                </w:rPr>
                <w:t>muntlig</w:t>
              </w:r>
              <w:proofErr w:type="spellEnd"/>
              <w:r w:rsidR="002F43CF">
                <w:rPr>
                  <w:rFonts w:ascii="Comic Sans MS" w:hAnsi="Comic Sans MS" w:eastAsia="Comic Sans MS" w:cs="Comic Sans MS"/>
                  <w:sz w:val="20"/>
                  <w:szCs w:val="20"/>
                  <w:lang w:val="en-US"/>
                </w:rPr>
                <w:t>)</w:t>
              </w:r>
            </w:ins>
            <w:r w:rsidR="002D2D85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,</w:t>
            </w:r>
            <w:r w:rsidR="00A0586B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 </w:t>
            </w:r>
            <w:r w:rsidR="00BB526C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WB </w:t>
            </w:r>
            <w:r w:rsidR="00986E01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p.33 no 48</w:t>
            </w:r>
            <w:r w:rsidR="0034745F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 and </w:t>
            </w:r>
            <w:r w:rsidR="00986E01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49.</w:t>
            </w:r>
            <w:r w:rsidR="0034745F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 </w:t>
            </w:r>
          </w:p>
          <w:p w:rsidR="00496262" w:rsidP="79198C77" w:rsidRDefault="00BB526C" w14:paraId="62949FB9" w14:textId="65AB06A8">
            <w:pPr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</w:pPr>
            <w:r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 WB </w:t>
            </w:r>
            <w:r w:rsidR="0034745F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p.34</w:t>
            </w:r>
            <w:r w:rsidR="00666D7C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 and 35.</w:t>
            </w:r>
            <w:r w:rsidR="00A77DDF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 Write the answers in a Word </w:t>
            </w:r>
            <w:r w:rsidR="005E6E68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document. </w:t>
            </w:r>
            <w:r w:rsidR="001C50F4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Last </w:t>
            </w:r>
            <w:proofErr w:type="spellStart"/>
            <w:r w:rsidR="001C50F4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opp</w:t>
            </w:r>
            <w:proofErr w:type="spellEnd"/>
            <w:r w:rsidR="001C50F4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C50F4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på</w:t>
            </w:r>
            <w:proofErr w:type="spellEnd"/>
            <w:r w:rsidR="001C50F4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 Teams</w:t>
            </w:r>
            <w:r w:rsidR="008F6898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.</w:t>
            </w:r>
            <w:r w:rsidR="005E6E68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 </w:t>
            </w:r>
          </w:p>
          <w:p w:rsidRPr="004D3C8C" w:rsidR="00496262" w:rsidP="79198C77" w:rsidRDefault="003950AC" w14:paraId="45C4A5DE" w14:textId="1052979E">
            <w:pPr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</w:pPr>
            <w:r w:rsidRPr="79198C77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Textbook p. 1</w:t>
            </w:r>
            <w:r w:rsidR="00983E27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5</w:t>
            </w:r>
            <w:r w:rsidRPr="79198C77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 Workbook p.</w:t>
            </w:r>
            <w:r w:rsidR="006D2078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1</w:t>
            </w:r>
            <w:r w:rsidR="00983E27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1-</w:t>
            </w:r>
            <w:r w:rsidR="00A02333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13</w:t>
            </w:r>
            <w:r w:rsidR="006D2078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 </w:t>
            </w:r>
            <w:r w:rsidR="00F1672E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Ver</w:t>
            </w:r>
            <w:r w:rsidR="00C65929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b</w:t>
            </w:r>
            <w:r w:rsidR="00F1672E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 </w:t>
            </w:r>
            <w:r w:rsidR="00141EA4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>Conjugation.</w:t>
            </w:r>
            <w:r w:rsidR="00236993">
              <w:rPr>
                <w:rFonts w:ascii="Comic Sans MS" w:hAnsi="Comic Sans MS" w:eastAsia="Comic Sans MS" w:cs="Comic Sans MS"/>
                <w:sz w:val="20"/>
                <w:szCs w:val="20"/>
                <w:lang w:val="en-US"/>
              </w:rPr>
              <w:t xml:space="preserve">      </w:t>
            </w:r>
          </w:p>
        </w:tc>
      </w:tr>
      <w:tr w:rsidRPr="004D3C8C" w:rsidR="0094757B" w:rsidTr="02ED547A" w14:paraId="23F89576" w14:textId="77777777">
        <w:trPr>
          <w:gridAfter w:val="1"/>
          <w:wAfter w:w="356" w:type="dxa"/>
          <w:trHeight w:val="600"/>
        </w:trPr>
        <w:tc>
          <w:tcPr>
            <w:tcW w:w="1343" w:type="dxa"/>
            <w:gridSpan w:val="2"/>
            <w:tcBorders>
              <w:top w:val="single" w:color="auto" w:sz="12" w:space="0"/>
              <w:left w:val="single" w:color="auto" w:sz="12" w:space="0"/>
            </w:tcBorders>
            <w:shd w:val="clear" w:color="auto" w:fill="D9E2F3" w:themeFill="accent1" w:themeFillTint="33"/>
            <w:tcMar/>
          </w:tcPr>
          <w:p w:rsidRPr="004D3C8C" w:rsidR="0094757B" w:rsidP="1BCAC4E9" w:rsidRDefault="0094757B" w14:paraId="391CEA0E" w14:textId="77777777">
            <w:pPr>
              <w:rPr>
                <w:rFonts w:asciiTheme="minorHAnsi" w:hAnsiTheme="minorHAnsi" w:cstheme="minorBidi"/>
                <w:b/>
                <w:bCs/>
              </w:rPr>
            </w:pPr>
          </w:p>
          <w:p w:rsidRPr="004D3C8C" w:rsidR="0094757B" w:rsidP="1BCAC4E9" w:rsidRDefault="646E52E2" w14:paraId="254BE1AC" w14:textId="77777777">
            <w:pPr>
              <w:rPr>
                <w:rFonts w:asciiTheme="minorHAnsi" w:hAnsiTheme="minorHAnsi" w:cstheme="minorBidi"/>
                <w:b/>
                <w:bCs/>
              </w:rPr>
            </w:pPr>
            <w:r w:rsidRPr="1BCAC4E9">
              <w:rPr>
                <w:rFonts w:asciiTheme="minorHAnsi" w:hAnsiTheme="minorHAnsi" w:cstheme="minorBidi"/>
                <w:b/>
                <w:bCs/>
              </w:rPr>
              <w:t>Dárogiella</w:t>
            </w:r>
          </w:p>
        </w:tc>
        <w:tc>
          <w:tcPr>
            <w:tcW w:w="8899" w:type="dxa"/>
            <w:tcBorders>
              <w:top w:val="single" w:color="auto" w:sz="12" w:space="0"/>
              <w:right w:val="single" w:color="auto" w:sz="12" w:space="0"/>
            </w:tcBorders>
            <w:tcMar/>
          </w:tcPr>
          <w:p w:rsidRPr="004D3C8C" w:rsidR="0094757B" w:rsidP="2953E6F8" w:rsidRDefault="6F47BB3B" w14:paraId="72AD7093" w14:textId="107F428B">
            <w:proofErr w:type="spellStart"/>
            <w:r w:rsidRPr="6A37A10C">
              <w:rPr>
                <w:rFonts w:ascii="Comic Sans MS" w:hAnsi="Comic Sans MS"/>
                <w:sz w:val="20"/>
                <w:szCs w:val="20"/>
              </w:rPr>
              <w:t>Lese</w:t>
            </w:r>
            <w:proofErr w:type="spellEnd"/>
            <w:r w:rsidRPr="6A37A10C">
              <w:rPr>
                <w:rFonts w:ascii="Comic Sans MS" w:hAnsi="Comic Sans MS"/>
                <w:sz w:val="20"/>
                <w:szCs w:val="20"/>
              </w:rPr>
              <w:t xml:space="preserve"> 15 min i </w:t>
            </w:r>
            <w:proofErr w:type="spellStart"/>
            <w:r w:rsidRPr="6A37A10C">
              <w:rPr>
                <w:rFonts w:ascii="Comic Sans MS" w:hAnsi="Comic Sans MS"/>
                <w:sz w:val="20"/>
                <w:szCs w:val="20"/>
              </w:rPr>
              <w:t>bok</w:t>
            </w:r>
            <w:proofErr w:type="spellEnd"/>
            <w:r w:rsidRPr="6A37A10C">
              <w:rPr>
                <w:rFonts w:ascii="Comic Sans MS" w:hAnsi="Comic Sans MS"/>
                <w:sz w:val="20"/>
                <w:szCs w:val="20"/>
              </w:rPr>
              <w:t xml:space="preserve"> (</w:t>
            </w:r>
            <w:proofErr w:type="spellStart"/>
            <w:r w:rsidRPr="00CF61E0">
              <w:rPr>
                <w:rFonts w:ascii="Comic Sans MS" w:hAnsi="Comic Sans MS"/>
                <w:b/>
                <w:bCs/>
                <w:sz w:val="20"/>
                <w:szCs w:val="20"/>
              </w:rPr>
              <w:t>tirsdager</w:t>
            </w:r>
            <w:proofErr w:type="spellEnd"/>
            <w:r w:rsidRPr="6A37A10C">
              <w:rPr>
                <w:rFonts w:ascii="Comic Sans MS" w:hAnsi="Comic Sans MS"/>
                <w:sz w:val="20"/>
                <w:szCs w:val="20"/>
              </w:rPr>
              <w:t>)</w:t>
            </w:r>
          </w:p>
          <w:p w:rsidRPr="00C127D9" w:rsidR="00C1461B" w:rsidP="2953E6F8" w:rsidRDefault="640647CE" w14:paraId="260912D9" w14:textId="6169A449">
            <w:pPr>
              <w:rPr>
                <w:rFonts w:ascii="Comic Sans MS" w:hAnsi="Comic Sans MS"/>
                <w:sz w:val="20"/>
                <w:szCs w:val="20"/>
                <w:lang w:val="nb-NO"/>
              </w:rPr>
            </w:pPr>
            <w:r w:rsidRPr="6A37A10C">
              <w:rPr>
                <w:rFonts w:ascii="Comic Sans MS" w:hAnsi="Comic Sans MS"/>
                <w:sz w:val="20"/>
                <w:szCs w:val="20"/>
              </w:rPr>
              <w:t xml:space="preserve">Fabel 7: s. </w:t>
            </w:r>
            <w:r w:rsidR="009146B9">
              <w:rPr>
                <w:rFonts w:ascii="Comic Sans MS" w:hAnsi="Comic Sans MS"/>
                <w:sz w:val="20"/>
                <w:szCs w:val="20"/>
              </w:rPr>
              <w:t>38-</w:t>
            </w:r>
            <w:r w:rsidR="00FF55CD">
              <w:rPr>
                <w:rFonts w:ascii="Comic Sans MS" w:hAnsi="Comic Sans MS"/>
                <w:sz w:val="20"/>
                <w:szCs w:val="20"/>
              </w:rPr>
              <w:t>41</w:t>
            </w:r>
            <w:r w:rsidR="00032CB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FF55CD">
              <w:rPr>
                <w:rFonts w:ascii="Comic Sans MS" w:hAnsi="Comic Sans MS"/>
                <w:sz w:val="20"/>
                <w:szCs w:val="20"/>
              </w:rPr>
              <w:t>Alle</w:t>
            </w:r>
            <w:proofErr w:type="spellEnd"/>
            <w:r w:rsidR="00FF55CD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FF55CD">
              <w:rPr>
                <w:rFonts w:ascii="Comic Sans MS" w:hAnsi="Comic Sans MS"/>
                <w:sz w:val="20"/>
                <w:szCs w:val="20"/>
              </w:rPr>
              <w:t>oppgaver</w:t>
            </w:r>
            <w:proofErr w:type="spellEnd"/>
            <w:r w:rsidR="00032CB1">
              <w:rPr>
                <w:rFonts w:ascii="Comic Sans MS" w:hAnsi="Comic Sans MS"/>
                <w:sz w:val="20"/>
                <w:szCs w:val="20"/>
              </w:rPr>
              <w:br/>
            </w:r>
            <w:proofErr w:type="spellStart"/>
            <w:r w:rsidR="003C4520">
              <w:rPr>
                <w:rFonts w:ascii="Comic Sans MS" w:hAnsi="Comic Sans MS"/>
                <w:sz w:val="20"/>
                <w:szCs w:val="20"/>
              </w:rPr>
              <w:t>Begreps</w:t>
            </w:r>
            <w:r w:rsidR="00C127D9">
              <w:rPr>
                <w:rFonts w:ascii="Comic Sans MS" w:hAnsi="Comic Sans MS"/>
                <w:sz w:val="20"/>
                <w:szCs w:val="20"/>
              </w:rPr>
              <w:t>memory</w:t>
            </w:r>
            <w:proofErr w:type="spellEnd"/>
            <w:r w:rsidR="00C127D9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C127D9">
              <w:rPr>
                <w:rFonts w:ascii="Comic Sans MS" w:hAnsi="Comic Sans MS"/>
                <w:sz w:val="20"/>
                <w:szCs w:val="20"/>
              </w:rPr>
              <w:t>med</w:t>
            </w:r>
            <w:proofErr w:type="spellEnd"/>
            <w:r w:rsidR="00C127D9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C127D9">
              <w:rPr>
                <w:rFonts w:ascii="Comic Sans MS" w:hAnsi="Comic Sans MS"/>
                <w:sz w:val="20"/>
                <w:szCs w:val="20"/>
              </w:rPr>
              <w:t>synonymer</w:t>
            </w:r>
            <w:proofErr w:type="spellEnd"/>
          </w:p>
          <w:p w:rsidRPr="00C1461B" w:rsidR="0094757B" w:rsidP="2953E6F8" w:rsidRDefault="0094757B" w14:paraId="13BCA81F" w14:textId="0D6E6476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Pr="004D3C8C" w:rsidR="0094757B" w:rsidTr="02ED547A" w14:paraId="27C7E2A9" w14:textId="77777777">
        <w:trPr>
          <w:gridAfter w:val="1"/>
          <w:wAfter w:w="356" w:type="dxa"/>
          <w:trHeight w:val="300"/>
        </w:trPr>
        <w:tc>
          <w:tcPr>
            <w:tcW w:w="134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shd w:val="clear" w:color="auto" w:fill="D9E2F3" w:themeFill="accent1" w:themeFillTint="33"/>
            <w:tcMar/>
          </w:tcPr>
          <w:p w:rsidRPr="004D3C8C" w:rsidR="0094757B" w:rsidP="1BCAC4E9" w:rsidRDefault="646E52E2" w14:paraId="47AF1E11" w14:textId="77777777">
            <w:pPr>
              <w:rPr>
                <w:rFonts w:asciiTheme="minorHAnsi" w:hAnsiTheme="minorHAnsi" w:cstheme="minorBidi"/>
                <w:b/>
                <w:bCs/>
              </w:rPr>
            </w:pPr>
            <w:r w:rsidRPr="1BCAC4E9">
              <w:rPr>
                <w:rFonts w:asciiTheme="minorHAnsi" w:hAnsiTheme="minorHAnsi" w:cstheme="minorBidi"/>
                <w:b/>
                <w:bCs/>
              </w:rPr>
              <w:t>ROEE</w:t>
            </w:r>
          </w:p>
        </w:tc>
        <w:tc>
          <w:tcPr>
            <w:tcW w:w="8899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="0094757B" w:rsidP="00221AD8" w:rsidRDefault="56A797D5" w14:paraId="1A8FB0EE" w14:textId="76884A31">
            <w:pPr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</w:pPr>
            <w:r w:rsidRPr="6A37A10C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 xml:space="preserve">Vi i verden 7. s </w:t>
            </w:r>
            <w:r w:rsidR="00180ACE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>1</w:t>
            </w:r>
            <w:r w:rsidR="00C47229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>54</w:t>
            </w:r>
            <w:r w:rsidR="00F1418F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>-1</w:t>
            </w:r>
            <w:r w:rsidR="00180ACE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>61</w:t>
            </w:r>
            <w:r w:rsidR="00636F66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 xml:space="preserve">. </w:t>
            </w:r>
            <w:proofErr w:type="spellStart"/>
            <w:r w:rsidR="004A658E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>op</w:t>
            </w:r>
            <w:r w:rsidR="00CF1BC1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>p</w:t>
            </w:r>
            <w:r w:rsidR="004A658E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>g</w:t>
            </w:r>
            <w:proofErr w:type="spellEnd"/>
            <w:r w:rsidR="004A658E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 xml:space="preserve"> s. </w:t>
            </w:r>
            <w:r w:rsidR="003F021E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>62</w:t>
            </w:r>
            <w:r w:rsidR="00494AF5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 xml:space="preserve"> samtale</w:t>
            </w:r>
            <w:r w:rsidR="0029550B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 xml:space="preserve"> </w:t>
            </w:r>
            <w:r w:rsidR="00494AF5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>oppgaver</w:t>
            </w:r>
            <w:r w:rsidR="0029550B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 xml:space="preserve"> </w:t>
            </w:r>
            <w:proofErr w:type="spellStart"/>
            <w:r w:rsidR="0029550B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>nr</w:t>
            </w:r>
            <w:proofErr w:type="spellEnd"/>
            <w:r w:rsidR="00494AF5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 xml:space="preserve"> </w:t>
            </w:r>
            <w:proofErr w:type="gramStart"/>
            <w:r w:rsidR="00785DC3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>2</w:t>
            </w:r>
            <w:r w:rsidR="00510783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 xml:space="preserve"> </w:t>
            </w:r>
            <w:r w:rsidR="008A7D2F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>,</w:t>
            </w:r>
            <w:proofErr w:type="gramEnd"/>
            <w:r w:rsidR="008A7D2F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 xml:space="preserve"> samarbeidsoppgave </w:t>
            </w:r>
            <w:proofErr w:type="spellStart"/>
            <w:r w:rsidR="008A7D2F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>nr</w:t>
            </w:r>
            <w:proofErr w:type="spellEnd"/>
            <w:r w:rsidR="008A7D2F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 xml:space="preserve"> 1</w:t>
            </w:r>
            <w:r w:rsidR="00DF31A9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 xml:space="preserve">-3 </w:t>
            </w:r>
            <w:r w:rsidR="00DF31A9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br/>
            </w:r>
            <w:r w:rsidR="00510783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>Alt skriftlig</w:t>
            </w:r>
            <w:r w:rsidR="00DF31A9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t xml:space="preserve"> (veggavis)</w:t>
            </w:r>
            <w:r w:rsidR="009E3835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  <w:lang w:val="nb-NO"/>
              </w:rPr>
              <w:br/>
            </w:r>
          </w:p>
        </w:tc>
      </w:tr>
      <w:tr w:rsidRPr="004D3C8C" w:rsidR="00496262" w:rsidTr="02ED547A" w14:paraId="610368B4" w14:textId="77777777">
        <w:trPr>
          <w:gridAfter w:val="1"/>
          <w:wAfter w:w="356" w:type="dxa"/>
          <w:trHeight w:val="300"/>
        </w:trPr>
        <w:tc>
          <w:tcPr>
            <w:tcW w:w="134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shd w:val="clear" w:color="auto" w:fill="D9E2F3" w:themeFill="accent1" w:themeFillTint="33"/>
            <w:tcMar/>
          </w:tcPr>
          <w:p w:rsidRPr="004D3C8C" w:rsidR="00496262" w:rsidP="1BCAC4E9" w:rsidRDefault="0930E979" w14:paraId="3A4F2F7B" w14:textId="77777777">
            <w:pPr>
              <w:rPr>
                <w:rFonts w:asciiTheme="minorHAnsi" w:hAnsiTheme="minorHAnsi" w:cstheme="minorBidi"/>
                <w:b/>
                <w:bCs/>
              </w:rPr>
            </w:pPr>
            <w:r w:rsidRPr="1BCAC4E9">
              <w:rPr>
                <w:rFonts w:asciiTheme="minorHAnsi" w:hAnsiTheme="minorHAnsi" w:cstheme="minorBidi"/>
                <w:b/>
                <w:bCs/>
              </w:rPr>
              <w:t>Servodat-fága</w:t>
            </w:r>
          </w:p>
        </w:tc>
        <w:tc>
          <w:tcPr>
            <w:tcW w:w="8899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tcMar/>
          </w:tcPr>
          <w:p w:rsidRPr="004D3C8C" w:rsidR="00496262" w:rsidP="1BCAC4E9" w:rsidRDefault="69793BA7" w14:paraId="110BEAB7" w14:textId="12CC66BE">
            <w:r w:rsidRPr="004C6BF6">
              <w:rPr>
                <w:rFonts w:ascii="Comic Sans MS" w:hAnsi="Comic Sans MS"/>
                <w:sz w:val="20"/>
                <w:szCs w:val="20"/>
              </w:rPr>
              <w:t>Sápmi ja máilbmi 3 s.</w:t>
            </w:r>
            <w:r w:rsidRPr="004C6BF6" w:rsidR="001F42F1">
              <w:rPr>
                <w:rFonts w:ascii="Comic Sans MS" w:hAnsi="Comic Sans MS"/>
                <w:sz w:val="20"/>
                <w:szCs w:val="20"/>
              </w:rPr>
              <w:t>16-</w:t>
            </w:r>
            <w:r w:rsidRPr="004C6BF6" w:rsidR="00060780">
              <w:rPr>
                <w:rFonts w:ascii="Comic Sans MS" w:hAnsi="Comic Sans MS"/>
                <w:sz w:val="20"/>
                <w:szCs w:val="20"/>
              </w:rPr>
              <w:t xml:space="preserve">30 </w:t>
            </w:r>
            <w:r w:rsidR="00D25FD1">
              <w:rPr>
                <w:rFonts w:ascii="Comic Sans MS" w:hAnsi="Comic Sans MS"/>
                <w:sz w:val="20"/>
                <w:szCs w:val="20"/>
              </w:rPr>
              <w:t xml:space="preserve"> Notere info </w:t>
            </w:r>
            <w:proofErr w:type="spellStart"/>
            <w:r w:rsidR="00D25FD1">
              <w:rPr>
                <w:rFonts w:ascii="Comic Sans MS" w:hAnsi="Comic Sans MS"/>
                <w:sz w:val="20"/>
                <w:szCs w:val="20"/>
              </w:rPr>
              <w:t>på</w:t>
            </w:r>
            <w:proofErr w:type="spellEnd"/>
            <w:r w:rsidR="00D25FD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D25FD1">
              <w:rPr>
                <w:rFonts w:ascii="Comic Sans MS" w:hAnsi="Comic Sans MS"/>
                <w:sz w:val="20"/>
                <w:szCs w:val="20"/>
              </w:rPr>
              <w:t>veggplakat</w:t>
            </w:r>
            <w:proofErr w:type="spellEnd"/>
            <w:r w:rsidR="00D25FD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D25FD1">
              <w:rPr>
                <w:rFonts w:ascii="Comic Sans MS" w:hAnsi="Comic Sans MS"/>
                <w:sz w:val="20"/>
                <w:szCs w:val="20"/>
              </w:rPr>
              <w:t>og</w:t>
            </w:r>
            <w:proofErr w:type="spellEnd"/>
            <w:r w:rsidR="00D25FD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D25FD1">
              <w:rPr>
                <w:rFonts w:ascii="Comic Sans MS" w:hAnsi="Comic Sans MS"/>
                <w:sz w:val="20"/>
                <w:szCs w:val="20"/>
              </w:rPr>
              <w:t>begynne</w:t>
            </w:r>
            <w:proofErr w:type="spellEnd"/>
            <w:r w:rsidR="00D25FD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D25FD1">
              <w:rPr>
                <w:rFonts w:ascii="Comic Sans MS" w:hAnsi="Comic Sans MS"/>
                <w:sz w:val="20"/>
                <w:szCs w:val="20"/>
              </w:rPr>
              <w:t>på</w:t>
            </w:r>
            <w:proofErr w:type="spellEnd"/>
            <w:r w:rsidR="00D25FD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D25FD1">
              <w:rPr>
                <w:rFonts w:ascii="Comic Sans MS" w:hAnsi="Comic Sans MS"/>
                <w:sz w:val="20"/>
                <w:szCs w:val="20"/>
              </w:rPr>
              <w:t>nytt</w:t>
            </w:r>
            <w:proofErr w:type="spellEnd"/>
            <w:r w:rsidR="00D25FD1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D25FD1">
              <w:rPr>
                <w:rFonts w:ascii="Comic Sans MS" w:hAnsi="Comic Sans MS"/>
                <w:sz w:val="20"/>
                <w:szCs w:val="20"/>
              </w:rPr>
              <w:t>kapittel</w:t>
            </w:r>
            <w:proofErr w:type="spellEnd"/>
            <w:r w:rsidR="00D25FD1">
              <w:rPr>
                <w:rFonts w:ascii="Comic Sans MS" w:hAnsi="Comic Sans MS"/>
                <w:sz w:val="20"/>
                <w:szCs w:val="20"/>
              </w:rPr>
              <w:t xml:space="preserve"> : </w:t>
            </w:r>
            <w:proofErr w:type="spellStart"/>
            <w:r w:rsidR="00D25FD1">
              <w:rPr>
                <w:rFonts w:ascii="Comic Sans MS" w:hAnsi="Comic Sans MS"/>
                <w:sz w:val="20"/>
                <w:szCs w:val="20"/>
              </w:rPr>
              <w:t>kolonisering</w:t>
            </w:r>
            <w:proofErr w:type="spellEnd"/>
            <w:r w:rsidR="00D25FD1">
              <w:rPr>
                <w:rFonts w:ascii="Comic Sans MS" w:hAnsi="Comic Sans MS"/>
                <w:sz w:val="20"/>
                <w:szCs w:val="20"/>
              </w:rPr>
              <w:t xml:space="preserve">. S. </w:t>
            </w:r>
            <w:r w:rsidR="00DA10D3">
              <w:rPr>
                <w:rFonts w:ascii="Comic Sans MS" w:hAnsi="Comic Sans MS"/>
                <w:sz w:val="20"/>
                <w:szCs w:val="20"/>
              </w:rPr>
              <w:t>34-</w:t>
            </w:r>
            <w:r w:rsidR="003C237E">
              <w:rPr>
                <w:rFonts w:ascii="Comic Sans MS" w:hAnsi="Comic Sans MS"/>
                <w:sz w:val="20"/>
                <w:szCs w:val="20"/>
              </w:rPr>
              <w:t>45</w:t>
            </w:r>
            <w:r w:rsidR="00FC72B9">
              <w:rPr>
                <w:rFonts w:ascii="Comic Sans MS" w:hAnsi="Comic Sans MS"/>
                <w:sz w:val="20"/>
                <w:szCs w:val="20"/>
              </w:rPr>
              <w:t xml:space="preserve">, s. 63 </w:t>
            </w:r>
            <w:proofErr w:type="spellStart"/>
            <w:r w:rsidR="00FC72B9">
              <w:rPr>
                <w:rFonts w:ascii="Comic Sans MS" w:hAnsi="Comic Sans MS"/>
                <w:sz w:val="20"/>
                <w:szCs w:val="20"/>
              </w:rPr>
              <w:t>bb</w:t>
            </w:r>
            <w:proofErr w:type="spellEnd"/>
            <w:r w:rsidR="00FC72B9">
              <w:rPr>
                <w:rFonts w:ascii="Comic Sans MS" w:hAnsi="Comic Sans MS"/>
                <w:sz w:val="20"/>
                <w:szCs w:val="20"/>
              </w:rPr>
              <w:t>.nr 1-6</w:t>
            </w:r>
          </w:p>
        </w:tc>
      </w:tr>
      <w:tr w:rsidRPr="004D3C8C" w:rsidR="00496262" w:rsidTr="02ED547A" w14:paraId="3C1138E6" w14:textId="77777777">
        <w:trPr>
          <w:gridAfter w:val="1"/>
          <w:wAfter w:w="356" w:type="dxa"/>
          <w:trHeight w:val="300"/>
        </w:trPr>
        <w:tc>
          <w:tcPr>
            <w:tcW w:w="134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shd w:val="clear" w:color="auto" w:fill="D9E2F3" w:themeFill="accent1" w:themeFillTint="33"/>
            <w:tcMar/>
          </w:tcPr>
          <w:p w:rsidRPr="004D3C8C" w:rsidR="00496262" w:rsidP="1BCAC4E9" w:rsidRDefault="0930E979" w14:paraId="5AD4A33F" w14:textId="77777777">
            <w:pPr>
              <w:rPr>
                <w:rFonts w:asciiTheme="minorHAnsi" w:hAnsiTheme="minorHAnsi" w:cstheme="minorBidi"/>
                <w:b/>
                <w:bCs/>
              </w:rPr>
            </w:pPr>
            <w:r w:rsidRPr="1BCAC4E9">
              <w:rPr>
                <w:rFonts w:asciiTheme="minorHAnsi" w:hAnsiTheme="minorHAnsi" w:cstheme="minorBidi"/>
                <w:b/>
                <w:bCs/>
              </w:rPr>
              <w:t>Luonddu-</w:t>
            </w:r>
          </w:p>
          <w:p w:rsidRPr="004D3C8C" w:rsidR="00496262" w:rsidP="1BCAC4E9" w:rsidRDefault="0930E979" w14:paraId="2A878A45" w14:textId="77777777">
            <w:pPr>
              <w:rPr>
                <w:rFonts w:asciiTheme="minorHAnsi" w:hAnsiTheme="minorHAnsi" w:cstheme="minorBidi"/>
                <w:b/>
                <w:bCs/>
              </w:rPr>
            </w:pPr>
            <w:r w:rsidRPr="1BCAC4E9">
              <w:rPr>
                <w:rFonts w:asciiTheme="minorHAnsi" w:hAnsiTheme="minorHAnsi" w:cstheme="minorBidi"/>
                <w:b/>
                <w:bCs/>
              </w:rPr>
              <w:t>fága</w:t>
            </w:r>
          </w:p>
        </w:tc>
        <w:tc>
          <w:tcPr>
            <w:tcW w:w="8899" w:type="dxa"/>
            <w:tcBorders>
              <w:top w:val="single" w:color="auto" w:sz="12" w:space="0"/>
              <w:right w:val="single" w:color="auto" w:sz="12" w:space="0"/>
            </w:tcBorders>
            <w:tcMar/>
          </w:tcPr>
          <w:p w:rsidR="63E90095" w:rsidRDefault="63E90095" w14:paraId="01B28277" w14:textId="6625815B">
            <w:r w:rsidR="4B766A3C">
              <w:rPr/>
              <w:t>Mii geahččat divrriid mikroskopain</w:t>
            </w:r>
          </w:p>
          <w:p w:rsidRPr="004D3C8C" w:rsidR="00496262" w:rsidP="1D4E9A99" w:rsidRDefault="00496262" w14:paraId="5606F59D" w14:textId="07925EB4">
            <w:pPr>
              <w:rPr>
                <w:rFonts w:asciiTheme="minorHAnsi" w:hAnsiTheme="minorHAnsi" w:cstheme="minorBidi"/>
              </w:rPr>
            </w:pPr>
          </w:p>
        </w:tc>
      </w:tr>
      <w:tr w:rsidRPr="004D3C8C" w:rsidR="00496262" w:rsidTr="02ED547A" w14:paraId="0BB581B7" w14:textId="77777777">
        <w:trPr>
          <w:gridAfter w:val="1"/>
          <w:wAfter w:w="356" w:type="dxa"/>
          <w:trHeight w:val="300"/>
        </w:trPr>
        <w:tc>
          <w:tcPr>
            <w:tcW w:w="134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shd w:val="clear" w:color="auto" w:fill="D9E2F3" w:themeFill="accent1" w:themeFillTint="33"/>
            <w:tcMar/>
          </w:tcPr>
          <w:p w:rsidRPr="004D3C8C" w:rsidR="00496262" w:rsidP="1BCAC4E9" w:rsidRDefault="0930E979" w14:paraId="7BC09F5A" w14:textId="77777777">
            <w:pPr>
              <w:rPr>
                <w:rFonts w:asciiTheme="minorHAnsi" w:hAnsiTheme="minorHAnsi" w:cstheme="minorBidi"/>
                <w:b/>
                <w:bCs/>
              </w:rPr>
            </w:pPr>
            <w:r w:rsidRPr="1BCAC4E9">
              <w:rPr>
                <w:rFonts w:asciiTheme="minorHAnsi" w:hAnsiTheme="minorHAnsi" w:cstheme="minorBidi"/>
                <w:b/>
                <w:bCs/>
              </w:rPr>
              <w:t>Duodji</w:t>
            </w:r>
          </w:p>
        </w:tc>
        <w:tc>
          <w:tcPr>
            <w:tcW w:w="8899" w:type="dxa"/>
            <w:tcBorders>
              <w:top w:val="single" w:color="auto" w:sz="12" w:space="0"/>
              <w:right w:val="single" w:color="auto" w:sz="12" w:space="0"/>
            </w:tcBorders>
            <w:tcMar/>
          </w:tcPr>
          <w:p w:rsidRPr="004D3C8C" w:rsidR="00496262" w:rsidP="6A37A10C" w:rsidRDefault="47CA5985" w14:paraId="27AE2AB2" w14:textId="326BA844">
            <w:pPr>
              <w:rPr>
                <w:rFonts w:asciiTheme="minorHAnsi" w:hAnsiTheme="minorHAnsi" w:cstheme="minorBidi"/>
              </w:rPr>
            </w:pPr>
            <w:proofErr w:type="spellStart"/>
            <w:r w:rsidRPr="6A37A10C">
              <w:rPr>
                <w:rFonts w:asciiTheme="minorHAnsi" w:hAnsiTheme="minorHAnsi" w:cstheme="minorBidi"/>
              </w:rPr>
              <w:t>Prosjekt:</w:t>
            </w:r>
            <w:proofErr w:type="spellEnd"/>
            <w:r w:rsidRPr="6A37A10C">
              <w:rPr>
                <w:rFonts w:asciiTheme="minorHAnsi" w:hAnsiTheme="minorHAnsi" w:cstheme="minorBidi"/>
              </w:rPr>
              <w:t xml:space="preserve"> </w:t>
            </w:r>
            <w:proofErr w:type="spellStart"/>
            <w:r w:rsidR="00E25CD9">
              <w:rPr>
                <w:rFonts w:asciiTheme="minorHAnsi" w:hAnsiTheme="minorHAnsi" w:cstheme="minorBidi"/>
              </w:rPr>
              <w:t>forbereder</w:t>
            </w:r>
            <w:proofErr w:type="spellEnd"/>
            <w:r w:rsidR="00E25CD9">
              <w:rPr>
                <w:rFonts w:asciiTheme="minorHAnsi" w:hAnsiTheme="minorHAnsi" w:cstheme="minorBidi"/>
              </w:rPr>
              <w:t xml:space="preserve"> </w:t>
            </w:r>
            <w:proofErr w:type="spellStart"/>
            <w:r w:rsidR="00E25CD9">
              <w:rPr>
                <w:rFonts w:asciiTheme="minorHAnsi" w:hAnsiTheme="minorHAnsi" w:cstheme="minorBidi"/>
              </w:rPr>
              <w:t>oss</w:t>
            </w:r>
            <w:proofErr w:type="spellEnd"/>
            <w:r w:rsidR="00E25CD9">
              <w:rPr>
                <w:rFonts w:asciiTheme="minorHAnsi" w:hAnsiTheme="minorHAnsi" w:cstheme="minorBidi"/>
              </w:rPr>
              <w:t xml:space="preserve"> </w:t>
            </w:r>
            <w:proofErr w:type="spellStart"/>
            <w:r w:rsidR="00E25CD9">
              <w:rPr>
                <w:rFonts w:asciiTheme="minorHAnsi" w:hAnsiTheme="minorHAnsi" w:cstheme="minorBidi"/>
              </w:rPr>
              <w:t>for</w:t>
            </w:r>
            <w:proofErr w:type="spellEnd"/>
            <w:r w:rsidR="00E25CD9">
              <w:rPr>
                <w:rFonts w:asciiTheme="minorHAnsi" w:hAnsiTheme="minorHAnsi" w:cstheme="minorBidi"/>
              </w:rPr>
              <w:t xml:space="preserve"> </w:t>
            </w:r>
            <w:r w:rsidR="0061648A">
              <w:rPr>
                <w:rFonts w:asciiTheme="minorHAnsi" w:hAnsiTheme="minorHAnsi" w:cstheme="minorBidi"/>
              </w:rPr>
              <w:t>giellavahkku</w:t>
            </w:r>
          </w:p>
        </w:tc>
      </w:tr>
      <w:tr w:rsidRPr="004D3C8C" w:rsidR="00496262" w:rsidTr="02ED547A" w14:paraId="0ACEFB4A" w14:textId="77777777">
        <w:trPr>
          <w:gridAfter w:val="1"/>
          <w:wAfter w:w="356" w:type="dxa"/>
          <w:trHeight w:val="300"/>
        </w:trPr>
        <w:tc>
          <w:tcPr>
            <w:tcW w:w="134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shd w:val="clear" w:color="auto" w:fill="D9E2F3" w:themeFill="accent1" w:themeFillTint="33"/>
            <w:tcMar/>
          </w:tcPr>
          <w:p w:rsidRPr="004D3C8C" w:rsidR="00496262" w:rsidP="1BCAC4E9" w:rsidRDefault="0930E979" w14:paraId="4D3DEE0C" w14:textId="77777777">
            <w:pPr>
              <w:rPr>
                <w:rFonts w:asciiTheme="minorHAnsi" w:hAnsiTheme="minorHAnsi" w:cstheme="minorBidi"/>
                <w:b/>
                <w:bCs/>
              </w:rPr>
            </w:pPr>
            <w:r w:rsidRPr="1BCAC4E9">
              <w:rPr>
                <w:rFonts w:asciiTheme="minorHAnsi" w:hAnsiTheme="minorHAnsi" w:cstheme="minorBidi"/>
                <w:b/>
                <w:bCs/>
              </w:rPr>
              <w:t>Musihkka</w:t>
            </w:r>
          </w:p>
        </w:tc>
        <w:tc>
          <w:tcPr>
            <w:tcW w:w="8899" w:type="dxa"/>
            <w:tcBorders>
              <w:top w:val="single" w:color="auto" w:sz="12" w:space="0"/>
              <w:right w:val="single" w:color="auto" w:sz="12" w:space="0"/>
            </w:tcBorders>
            <w:tcMar/>
          </w:tcPr>
          <w:p w:rsidR="00B71CEB" w:rsidP="79198C77" w:rsidRDefault="004F69DE" w14:paraId="2ACB9BF8" w14:textId="6A05F46D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Abba: </w:t>
            </w:r>
            <w:r w:rsidRPr="0083778C">
              <w:rPr>
                <w:rFonts w:ascii="Comic Sans MS" w:hAnsi="Comic Sans MS"/>
                <w:i/>
                <w:iCs/>
                <w:sz w:val="20"/>
                <w:szCs w:val="20"/>
              </w:rPr>
              <w:t xml:space="preserve">I </w:t>
            </w:r>
            <w:proofErr w:type="spellStart"/>
            <w:r w:rsidRPr="0083778C">
              <w:rPr>
                <w:rFonts w:ascii="Comic Sans MS" w:hAnsi="Comic Sans MS"/>
                <w:i/>
                <w:iCs/>
                <w:sz w:val="20"/>
                <w:szCs w:val="20"/>
              </w:rPr>
              <w:t>have</w:t>
            </w:r>
            <w:proofErr w:type="spellEnd"/>
            <w:r w:rsidRPr="0083778C">
              <w:rPr>
                <w:rFonts w:ascii="Comic Sans MS" w:hAnsi="Comic Sans MS"/>
                <w:i/>
                <w:iCs/>
                <w:sz w:val="20"/>
                <w:szCs w:val="20"/>
              </w:rPr>
              <w:t xml:space="preserve"> a </w:t>
            </w:r>
            <w:proofErr w:type="spellStart"/>
            <w:r w:rsidRPr="0083778C">
              <w:rPr>
                <w:rFonts w:ascii="Comic Sans MS" w:hAnsi="Comic Sans MS"/>
                <w:i/>
                <w:iCs/>
                <w:sz w:val="20"/>
                <w:szCs w:val="20"/>
              </w:rPr>
              <w:t>Dream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>.</w:t>
            </w:r>
            <w:r w:rsidR="00E9179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D30ABF">
              <w:rPr>
                <w:rFonts w:ascii="Comic Sans MS" w:hAnsi="Comic Sans MS"/>
                <w:sz w:val="20"/>
                <w:szCs w:val="20"/>
              </w:rPr>
              <w:t>Hvem</w:t>
            </w:r>
            <w:proofErr w:type="spellEnd"/>
            <w:r w:rsidR="00D30ABF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D30ABF">
              <w:rPr>
                <w:rFonts w:ascii="Comic Sans MS" w:hAnsi="Comic Sans MS"/>
                <w:sz w:val="20"/>
                <w:szCs w:val="20"/>
              </w:rPr>
              <w:t>var</w:t>
            </w:r>
            <w:proofErr w:type="spellEnd"/>
            <w:r w:rsidR="00D30ABF">
              <w:rPr>
                <w:rFonts w:ascii="Comic Sans MS" w:hAnsi="Comic Sans MS"/>
                <w:sz w:val="20"/>
                <w:szCs w:val="20"/>
              </w:rPr>
              <w:t xml:space="preserve"> ABBA</w:t>
            </w:r>
            <w:r w:rsidR="00A2204C">
              <w:rPr>
                <w:rFonts w:ascii="Comic Sans MS" w:hAnsi="Comic Sans MS"/>
                <w:sz w:val="20"/>
                <w:szCs w:val="20"/>
              </w:rPr>
              <w:t>?</w:t>
            </w:r>
            <w:r w:rsidR="00393E2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393E23">
              <w:rPr>
                <w:rFonts w:ascii="Comic Sans MS" w:hAnsi="Comic Sans MS"/>
                <w:sz w:val="20"/>
                <w:szCs w:val="20"/>
              </w:rPr>
              <w:t>Hva</w:t>
            </w:r>
            <w:proofErr w:type="spellEnd"/>
            <w:r w:rsidR="00393E2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393E23">
              <w:rPr>
                <w:rFonts w:ascii="Comic Sans MS" w:hAnsi="Comic Sans MS"/>
                <w:sz w:val="20"/>
                <w:szCs w:val="20"/>
              </w:rPr>
              <w:t>er</w:t>
            </w:r>
            <w:proofErr w:type="spellEnd"/>
            <w:r w:rsidR="00393E23">
              <w:rPr>
                <w:rFonts w:ascii="Comic Sans MS" w:hAnsi="Comic Sans MS"/>
                <w:sz w:val="20"/>
                <w:szCs w:val="20"/>
              </w:rPr>
              <w:t xml:space="preserve"> de </w:t>
            </w:r>
            <w:proofErr w:type="spellStart"/>
            <w:r w:rsidR="00393E23">
              <w:rPr>
                <w:rFonts w:ascii="Comic Sans MS" w:hAnsi="Comic Sans MS"/>
                <w:sz w:val="20"/>
                <w:szCs w:val="20"/>
              </w:rPr>
              <w:t>kjent</w:t>
            </w:r>
            <w:proofErr w:type="spellEnd"/>
            <w:r w:rsidR="00393E2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393E23">
              <w:rPr>
                <w:rFonts w:ascii="Comic Sans MS" w:hAnsi="Comic Sans MS"/>
                <w:sz w:val="20"/>
                <w:szCs w:val="20"/>
              </w:rPr>
              <w:t>for</w:t>
            </w:r>
            <w:proofErr w:type="spellEnd"/>
            <w:r w:rsidR="00393E23">
              <w:rPr>
                <w:rFonts w:ascii="Comic Sans MS" w:hAnsi="Comic Sans MS"/>
                <w:sz w:val="20"/>
                <w:szCs w:val="20"/>
              </w:rPr>
              <w:t xml:space="preserve">? </w:t>
            </w:r>
            <w:r w:rsidR="00D30ABF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D30ABF">
              <w:rPr>
                <w:rFonts w:ascii="Comic Sans MS" w:hAnsi="Comic Sans MS"/>
                <w:sz w:val="20"/>
                <w:szCs w:val="20"/>
              </w:rPr>
              <w:t>Hvordan</w:t>
            </w:r>
            <w:proofErr w:type="spellEnd"/>
            <w:r w:rsidR="00D30ABF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D30ABF">
              <w:rPr>
                <w:rFonts w:ascii="Comic Sans MS" w:hAnsi="Comic Sans MS"/>
                <w:sz w:val="20"/>
                <w:szCs w:val="20"/>
              </w:rPr>
              <w:t>har</w:t>
            </w:r>
            <w:proofErr w:type="spellEnd"/>
            <w:r w:rsidR="00D30ABF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D30ABF">
              <w:rPr>
                <w:rFonts w:ascii="Comic Sans MS" w:hAnsi="Comic Sans MS"/>
                <w:sz w:val="20"/>
                <w:szCs w:val="20"/>
              </w:rPr>
              <w:t>de</w:t>
            </w:r>
            <w:r w:rsidR="00AE2BDE">
              <w:rPr>
                <w:rFonts w:ascii="Comic Sans MS" w:hAnsi="Comic Sans MS"/>
                <w:sz w:val="20"/>
                <w:szCs w:val="20"/>
              </w:rPr>
              <w:t>res</w:t>
            </w:r>
            <w:proofErr w:type="spellEnd"/>
            <w:r w:rsidR="00AE2BDE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AE2BDE">
              <w:rPr>
                <w:rFonts w:ascii="Comic Sans MS" w:hAnsi="Comic Sans MS"/>
                <w:sz w:val="20"/>
                <w:szCs w:val="20"/>
              </w:rPr>
              <w:t>musikk</w:t>
            </w:r>
            <w:proofErr w:type="spellEnd"/>
            <w:r w:rsidR="00D30ABF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D30ABF">
              <w:rPr>
                <w:rFonts w:ascii="Comic Sans MS" w:hAnsi="Comic Sans MS"/>
                <w:sz w:val="20"/>
                <w:szCs w:val="20"/>
              </w:rPr>
              <w:t>påvi</w:t>
            </w:r>
            <w:r w:rsidR="00393E23">
              <w:rPr>
                <w:rFonts w:ascii="Comic Sans MS" w:hAnsi="Comic Sans MS"/>
                <w:sz w:val="20"/>
                <w:szCs w:val="20"/>
              </w:rPr>
              <w:t>rket</w:t>
            </w:r>
            <w:proofErr w:type="spellEnd"/>
            <w:r w:rsidR="00393E2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393E23">
              <w:rPr>
                <w:rFonts w:ascii="Comic Sans MS" w:hAnsi="Comic Sans MS"/>
                <w:sz w:val="20"/>
                <w:szCs w:val="20"/>
              </w:rPr>
              <w:t>dagen</w:t>
            </w:r>
            <w:proofErr w:type="spellEnd"/>
            <w:r w:rsidR="00393E2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393E23">
              <w:rPr>
                <w:rFonts w:ascii="Comic Sans MS" w:hAnsi="Comic Sans MS"/>
                <w:sz w:val="20"/>
                <w:szCs w:val="20"/>
              </w:rPr>
              <w:t>musikk</w:t>
            </w:r>
            <w:proofErr w:type="spellEnd"/>
            <w:r w:rsidR="00393E23">
              <w:rPr>
                <w:rFonts w:ascii="Comic Sans MS" w:hAnsi="Comic Sans MS"/>
                <w:sz w:val="20"/>
                <w:szCs w:val="20"/>
              </w:rPr>
              <w:t>?</w:t>
            </w:r>
            <w:r w:rsidR="00301943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C05638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83778C">
              <w:rPr>
                <w:rFonts w:ascii="Comic Sans MS" w:hAnsi="Comic Sans MS"/>
                <w:sz w:val="20"/>
                <w:szCs w:val="20"/>
              </w:rPr>
              <w:t>Skriv</w:t>
            </w:r>
            <w:proofErr w:type="spellEnd"/>
            <w:r w:rsidR="0083778C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8064D3">
              <w:rPr>
                <w:rFonts w:ascii="Comic Sans MS" w:hAnsi="Comic Sans MS"/>
                <w:sz w:val="20"/>
                <w:szCs w:val="20"/>
              </w:rPr>
              <w:t>om</w:t>
            </w:r>
            <w:proofErr w:type="spellEnd"/>
            <w:r w:rsidR="008064D3">
              <w:rPr>
                <w:rFonts w:ascii="Comic Sans MS" w:hAnsi="Comic Sans MS"/>
                <w:sz w:val="20"/>
                <w:szCs w:val="20"/>
              </w:rPr>
              <w:t xml:space="preserve"> Abba </w:t>
            </w:r>
            <w:proofErr w:type="spellStart"/>
            <w:r w:rsidR="008064D3">
              <w:rPr>
                <w:rFonts w:ascii="Comic Sans MS" w:hAnsi="Comic Sans MS"/>
                <w:sz w:val="20"/>
                <w:szCs w:val="20"/>
              </w:rPr>
              <w:t>og</w:t>
            </w:r>
            <w:proofErr w:type="spellEnd"/>
            <w:r w:rsidR="008064D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8064D3">
              <w:rPr>
                <w:rFonts w:ascii="Comic Sans MS" w:hAnsi="Comic Sans MS"/>
                <w:sz w:val="20"/>
                <w:szCs w:val="20"/>
              </w:rPr>
              <w:t>deres</w:t>
            </w:r>
            <w:proofErr w:type="spellEnd"/>
            <w:r w:rsidR="008064D3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8064D3">
              <w:rPr>
                <w:rFonts w:ascii="Comic Sans MS" w:hAnsi="Comic Sans MS"/>
                <w:sz w:val="20"/>
                <w:szCs w:val="20"/>
              </w:rPr>
              <w:t>musikk</w:t>
            </w:r>
            <w:proofErr w:type="spellEnd"/>
            <w:r w:rsidR="008064D3">
              <w:rPr>
                <w:rFonts w:ascii="Comic Sans MS" w:hAnsi="Comic Sans MS"/>
                <w:sz w:val="20"/>
                <w:szCs w:val="20"/>
              </w:rPr>
              <w:t xml:space="preserve"> i </w:t>
            </w:r>
            <w:r w:rsidR="0083778C">
              <w:rPr>
                <w:rFonts w:ascii="Comic Sans MS" w:hAnsi="Comic Sans MS"/>
                <w:sz w:val="20"/>
                <w:szCs w:val="20"/>
              </w:rPr>
              <w:t xml:space="preserve">et </w:t>
            </w:r>
            <w:proofErr w:type="spellStart"/>
            <w:r w:rsidR="0083778C">
              <w:rPr>
                <w:rFonts w:ascii="Comic Sans MS" w:hAnsi="Comic Sans MS"/>
                <w:sz w:val="20"/>
                <w:szCs w:val="20"/>
              </w:rPr>
              <w:t>Word-dokumet</w:t>
            </w:r>
            <w:proofErr w:type="spellEnd"/>
            <w:r w:rsidR="008064D3">
              <w:rPr>
                <w:rFonts w:ascii="Comic Sans MS" w:hAnsi="Comic Sans MS"/>
                <w:sz w:val="20"/>
                <w:szCs w:val="20"/>
              </w:rPr>
              <w:t xml:space="preserve">. </w:t>
            </w:r>
            <w:proofErr w:type="spellStart"/>
            <w:r w:rsidR="00E91299">
              <w:rPr>
                <w:rFonts w:ascii="Comic Sans MS" w:hAnsi="Comic Sans MS"/>
                <w:sz w:val="20"/>
                <w:szCs w:val="20"/>
              </w:rPr>
              <w:t>Last</w:t>
            </w:r>
            <w:proofErr w:type="spellEnd"/>
            <w:r w:rsidR="00E91299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E91299">
              <w:rPr>
                <w:rFonts w:ascii="Comic Sans MS" w:hAnsi="Comic Sans MS"/>
                <w:sz w:val="20"/>
                <w:szCs w:val="20"/>
              </w:rPr>
              <w:t>opp</w:t>
            </w:r>
            <w:proofErr w:type="spellEnd"/>
            <w:r w:rsidR="00E91299">
              <w:rPr>
                <w:rFonts w:ascii="Comic Sans MS" w:hAnsi="Comic Sans MS"/>
                <w:sz w:val="20"/>
                <w:szCs w:val="20"/>
              </w:rPr>
              <w:t xml:space="preserve"> i </w:t>
            </w:r>
            <w:proofErr w:type="spellStart"/>
            <w:r w:rsidR="00E91299">
              <w:rPr>
                <w:rFonts w:ascii="Comic Sans MS" w:hAnsi="Comic Sans MS"/>
                <w:sz w:val="20"/>
                <w:szCs w:val="20"/>
              </w:rPr>
              <w:t>Teams</w:t>
            </w:r>
            <w:proofErr w:type="spellEnd"/>
            <w:r w:rsidR="00E91299">
              <w:rPr>
                <w:rFonts w:ascii="Comic Sans MS" w:hAnsi="Comic Sans MS"/>
                <w:sz w:val="20"/>
                <w:szCs w:val="20"/>
              </w:rPr>
              <w:t>.</w:t>
            </w:r>
          </w:p>
          <w:p w:rsidRPr="00B71CEB" w:rsidR="00496262" w:rsidP="79198C77" w:rsidRDefault="7EB6C4DA" w14:paraId="5BE20E69" w14:textId="4F5B7C7C">
            <w:pPr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79198C77">
              <w:rPr>
                <w:rFonts w:ascii="Comic Sans MS" w:hAnsi="Comic Sans MS"/>
                <w:sz w:val="20"/>
                <w:szCs w:val="20"/>
              </w:rPr>
              <w:t>Gitarskole:</w:t>
            </w:r>
            <w:proofErr w:type="spellEnd"/>
            <w:r w:rsidR="00FF3E68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79198C77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="00301943">
              <w:rPr>
                <w:rFonts w:ascii="Comic Sans MS" w:hAnsi="Comic Sans MS"/>
                <w:sz w:val="20"/>
                <w:szCs w:val="20"/>
              </w:rPr>
              <w:t>G</w:t>
            </w:r>
            <w:r w:rsidRPr="79198C77">
              <w:rPr>
                <w:rFonts w:ascii="Comic Sans MS" w:hAnsi="Comic Sans MS"/>
                <w:sz w:val="20"/>
                <w:szCs w:val="20"/>
              </w:rPr>
              <w:t>rep</w:t>
            </w:r>
            <w:proofErr w:type="spellEnd"/>
            <w:r w:rsidRPr="79198C77">
              <w:rPr>
                <w:rFonts w:ascii="Comic Sans MS" w:hAnsi="Comic Sans MS"/>
                <w:sz w:val="20"/>
                <w:szCs w:val="20"/>
              </w:rPr>
              <w:t xml:space="preserve"> D</w:t>
            </w:r>
            <w:r w:rsidRPr="00A23CC2" w:rsidR="00DD24B9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A23CC2" w:rsidR="00DD24B9">
              <w:rPr>
                <w:rFonts w:ascii="Comic Sans MS" w:hAnsi="Comic Sans MS"/>
                <w:sz w:val="20"/>
                <w:szCs w:val="20"/>
              </w:rPr>
              <w:t>og</w:t>
            </w:r>
            <w:proofErr w:type="spellEnd"/>
            <w:r w:rsidRPr="00A23CC2" w:rsidR="00DD24B9">
              <w:rPr>
                <w:rFonts w:ascii="Comic Sans MS" w:hAnsi="Comic Sans MS"/>
                <w:sz w:val="20"/>
                <w:szCs w:val="20"/>
              </w:rPr>
              <w:t xml:space="preserve"> A</w:t>
            </w:r>
            <w:r w:rsidRPr="00A23CC2" w:rsidR="00A23CC2">
              <w:rPr>
                <w:rFonts w:ascii="Comic Sans MS" w:hAnsi="Comic Sans MS"/>
                <w:sz w:val="20"/>
                <w:szCs w:val="20"/>
              </w:rPr>
              <w:t xml:space="preserve"> (</w:t>
            </w:r>
            <w:proofErr w:type="spellStart"/>
            <w:r w:rsidRPr="00A23CC2" w:rsidR="00A23CC2">
              <w:rPr>
                <w:rFonts w:ascii="Comic Sans MS" w:hAnsi="Comic Sans MS"/>
                <w:sz w:val="20"/>
                <w:szCs w:val="20"/>
              </w:rPr>
              <w:t>A7</w:t>
            </w:r>
            <w:proofErr w:type="spellEnd"/>
            <w:r w:rsidRPr="00A23CC2" w:rsidR="00A23CC2">
              <w:rPr>
                <w:rFonts w:ascii="Comic Sans MS" w:hAnsi="Comic Sans MS"/>
                <w:sz w:val="20"/>
                <w:szCs w:val="20"/>
              </w:rPr>
              <w:t>)</w:t>
            </w:r>
            <w:r w:rsidR="00C05638">
              <w:rPr>
                <w:rFonts w:ascii="Comic Sans MS" w:hAnsi="Comic Sans MS"/>
                <w:sz w:val="20"/>
                <w:szCs w:val="20"/>
              </w:rPr>
              <w:t xml:space="preserve"> G</w:t>
            </w:r>
            <w:r w:rsidR="00301943">
              <w:rPr>
                <w:rFonts w:ascii="Comic Sans MS" w:hAnsi="Comic Sans MS"/>
                <w:sz w:val="20"/>
                <w:szCs w:val="20"/>
              </w:rPr>
              <w:t xml:space="preserve">. Spille </w:t>
            </w:r>
            <w:r w:rsidRPr="00301943" w:rsidR="00301943">
              <w:rPr>
                <w:rFonts w:ascii="Comic Sans MS" w:hAnsi="Comic Sans MS"/>
                <w:i/>
                <w:iCs/>
                <w:sz w:val="20"/>
                <w:szCs w:val="20"/>
              </w:rPr>
              <w:t xml:space="preserve">I </w:t>
            </w:r>
            <w:proofErr w:type="spellStart"/>
            <w:r w:rsidRPr="00301943" w:rsidR="00301943">
              <w:rPr>
                <w:rFonts w:ascii="Comic Sans MS" w:hAnsi="Comic Sans MS"/>
                <w:i/>
                <w:iCs/>
                <w:sz w:val="20"/>
                <w:szCs w:val="20"/>
              </w:rPr>
              <w:t>have</w:t>
            </w:r>
            <w:proofErr w:type="spellEnd"/>
            <w:r w:rsidRPr="00301943" w:rsidR="00301943">
              <w:rPr>
                <w:rFonts w:ascii="Comic Sans MS" w:hAnsi="Comic Sans MS"/>
                <w:i/>
                <w:iCs/>
                <w:sz w:val="20"/>
                <w:szCs w:val="20"/>
              </w:rPr>
              <w:t xml:space="preserve"> a </w:t>
            </w:r>
            <w:proofErr w:type="spellStart"/>
            <w:r w:rsidRPr="00301943" w:rsidR="00301943">
              <w:rPr>
                <w:rFonts w:ascii="Comic Sans MS" w:hAnsi="Comic Sans MS"/>
                <w:i/>
                <w:iCs/>
                <w:sz w:val="20"/>
                <w:szCs w:val="20"/>
              </w:rPr>
              <w:t>dream</w:t>
            </w:r>
            <w:proofErr w:type="spellEnd"/>
            <w:r w:rsidRPr="00301943" w:rsidR="00301943">
              <w:rPr>
                <w:rFonts w:ascii="Comic Sans MS" w:hAnsi="Comic Sans MS"/>
                <w:i/>
                <w:iCs/>
                <w:sz w:val="20"/>
                <w:szCs w:val="20"/>
              </w:rPr>
              <w:t>.</w:t>
            </w:r>
          </w:p>
        </w:tc>
      </w:tr>
      <w:tr w:rsidRPr="004D3C8C" w:rsidR="00496262" w:rsidTr="02ED547A" w14:paraId="7F03ED93" w14:textId="77777777">
        <w:trPr>
          <w:gridAfter w:val="1"/>
          <w:wAfter w:w="356" w:type="dxa"/>
          <w:trHeight w:val="300"/>
        </w:trPr>
        <w:tc>
          <w:tcPr>
            <w:tcW w:w="134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shd w:val="clear" w:color="auto" w:fill="D9E2F3" w:themeFill="accent1" w:themeFillTint="33"/>
            <w:tcMar/>
          </w:tcPr>
          <w:p w:rsidRPr="004D3C8C" w:rsidR="00496262" w:rsidP="6A37A10C" w:rsidRDefault="1DC6D052" w14:paraId="3DBA6A2E" w14:textId="5DC75D17">
            <w:pPr>
              <w:rPr>
                <w:rFonts w:asciiTheme="minorHAnsi" w:hAnsiTheme="minorHAnsi" w:cstheme="minorBidi"/>
                <w:b/>
                <w:bCs/>
              </w:rPr>
            </w:pPr>
            <w:r w:rsidRPr="6A37A10C">
              <w:rPr>
                <w:rFonts w:asciiTheme="minorHAnsi" w:hAnsiTheme="minorHAnsi" w:cstheme="minorBidi"/>
                <w:b/>
                <w:bCs/>
              </w:rPr>
              <w:t>L</w:t>
            </w:r>
            <w:r w:rsidRPr="6A37A10C" w:rsidR="54CD159E">
              <w:rPr>
                <w:rFonts w:asciiTheme="minorHAnsi" w:hAnsiTheme="minorHAnsi" w:cstheme="minorBidi"/>
                <w:b/>
                <w:bCs/>
              </w:rPr>
              <w:t>ášmmohallan</w:t>
            </w:r>
          </w:p>
        </w:tc>
        <w:tc>
          <w:tcPr>
            <w:tcW w:w="8899" w:type="dxa"/>
            <w:tcBorders>
              <w:top w:val="single" w:color="auto" w:sz="12" w:space="0"/>
              <w:right w:val="single" w:color="auto" w:sz="12" w:space="0"/>
            </w:tcBorders>
            <w:tcMar/>
          </w:tcPr>
          <w:p w:rsidRPr="004D3C8C" w:rsidR="00496262" w:rsidP="6A37A10C" w:rsidRDefault="00496262" w14:paraId="33882B92" w14:textId="551F2701">
            <w:pPr>
              <w:rPr>
                <w:rFonts w:ascii="Aptos" w:hAnsi="Aptos" w:eastAsia="Aptos" w:cs="Aptos"/>
                <w:color w:val="000000" w:themeColor="text1"/>
                <w:sz w:val="18"/>
                <w:szCs w:val="18"/>
                <w:lang w:val="nb-NO"/>
              </w:rPr>
            </w:pPr>
          </w:p>
        </w:tc>
      </w:tr>
      <w:tr w:rsidR="6A37A10C" w:rsidTr="02ED547A" w14:paraId="0B0AF73D" w14:textId="77777777">
        <w:trPr>
          <w:gridAfter w:val="1"/>
          <w:wAfter w:w="356" w:type="dxa"/>
          <w:trHeight w:val="300"/>
        </w:trPr>
        <w:tc>
          <w:tcPr>
            <w:tcW w:w="1343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shd w:val="clear" w:color="auto" w:fill="D9E2F3" w:themeFill="accent1" w:themeFillTint="33"/>
            <w:tcMar/>
          </w:tcPr>
          <w:p w:rsidR="5CCFB61F" w:rsidP="6A37A10C" w:rsidRDefault="5CCFB61F" w14:paraId="547F2A35" w14:textId="606F05DB">
            <w:r w:rsidRPr="6A37A10C">
              <w:rPr>
                <w:rFonts w:asciiTheme="minorHAnsi" w:hAnsiTheme="minorHAnsi" w:cstheme="minorBidi"/>
                <w:b/>
                <w:bCs/>
              </w:rPr>
              <w:t>Skuvlla-</w:t>
            </w:r>
          </w:p>
          <w:p w:rsidR="5CCFB61F" w:rsidP="6A37A10C" w:rsidRDefault="5CCFB61F" w14:paraId="6D9B0451" w14:textId="15080E7A">
            <w:r w:rsidRPr="6A37A10C">
              <w:rPr>
                <w:rFonts w:asciiTheme="minorHAnsi" w:hAnsiTheme="minorHAnsi" w:cstheme="minorBidi"/>
                <w:b/>
                <w:bCs/>
              </w:rPr>
              <w:t>gievkkan</w:t>
            </w:r>
          </w:p>
        </w:tc>
        <w:tc>
          <w:tcPr>
            <w:tcW w:w="8899" w:type="dxa"/>
            <w:tcBorders>
              <w:top w:val="single" w:color="auto" w:sz="12" w:space="0"/>
              <w:right w:val="single" w:color="auto" w:sz="12" w:space="0"/>
            </w:tcBorders>
            <w:tcMar/>
          </w:tcPr>
          <w:p w:rsidR="5CCFB61F" w:rsidP="6A37A10C" w:rsidRDefault="00680557" w14:paraId="01F567E4" w14:textId="53764DF8">
            <w:proofErr w:type="spellStart"/>
            <w:r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</w:rPr>
              <w:t>Buđetgaihkun-</w:t>
            </w:r>
            <w:proofErr w:type="spellEnd"/>
            <w:r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</w:rPr>
              <w:t>Potetopptak</w:t>
            </w:r>
            <w:proofErr w:type="spellEnd"/>
            <w:r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</w:rPr>
              <w:br/>
            </w:r>
          </w:p>
        </w:tc>
      </w:tr>
      <w:tr w:rsidRPr="004D3C8C" w:rsidR="004D3C8C" w:rsidTr="02ED547A" w14:paraId="1EE415D0" w14:textId="77777777">
        <w:trPr>
          <w:gridAfter w:val="3"/>
          <w:wAfter w:w="9954" w:type="dxa"/>
          <w:trHeight w:val="600"/>
        </w:trPr>
        <w:tc>
          <w:tcPr>
            <w:tcW w:w="64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tcMar/>
          </w:tcPr>
          <w:p w:rsidRPr="004D3C8C" w:rsidR="004D3C8C" w:rsidP="004D3C8C" w:rsidRDefault="004D3C8C" w14:paraId="54BE2D7E" w14:textId="77777777">
            <w:pPr>
              <w:spacing w:after="160" w:line="259" w:lineRule="auto"/>
            </w:pPr>
          </w:p>
        </w:tc>
      </w:tr>
      <w:tr w:rsidRPr="004D3C8C" w:rsidR="00AB76F4" w:rsidTr="02ED547A" w14:paraId="24E96571" w14:textId="77777777">
        <w:trPr>
          <w:gridAfter w:val="3"/>
          <w:wAfter w:w="9954" w:type="dxa"/>
          <w:trHeight w:val="600"/>
        </w:trPr>
        <w:tc>
          <w:tcPr>
            <w:tcW w:w="644" w:type="dxa"/>
            <w:tcBorders>
              <w:top w:val="single" w:color="auto" w:sz="12" w:space="0"/>
              <w:left w:val="nil"/>
              <w:bottom w:val="nil"/>
              <w:right w:val="nil"/>
            </w:tcBorders>
            <w:tcMar/>
          </w:tcPr>
          <w:p w:rsidRPr="004D3C8C" w:rsidR="00AB76F4" w:rsidP="004D3C8C" w:rsidRDefault="00AB76F4" w14:paraId="688DD9CC" w14:textId="70BC11C6">
            <w:pPr>
              <w:spacing w:after="160" w:line="259" w:lineRule="auto"/>
            </w:pPr>
          </w:p>
        </w:tc>
      </w:tr>
    </w:tbl>
    <w:p w:rsidR="001C6C32" w:rsidP="6A37A10C" w:rsidRDefault="001C6C32" w14:paraId="3EAB4938" w14:textId="77777777">
      <w:pPr>
        <w:spacing w:after="160" w:line="259" w:lineRule="auto"/>
        <w:rPr>
          <w:rFonts w:ascii="Calibri Light" w:hAnsi="Calibri Light" w:eastAsia="Calibri Light" w:cs="Calibri Light"/>
          <w:b/>
          <w:bCs/>
        </w:rPr>
      </w:pPr>
    </w:p>
    <w:p w:rsidR="00574E3B" w:rsidP="6A37A10C" w:rsidRDefault="00850728" w14:paraId="27B29B2D" w14:textId="6944EA43">
      <w:pPr>
        <w:spacing w:after="160" w:line="259" w:lineRule="auto"/>
        <w:rPr>
          <w:rFonts w:ascii="Calibri Light" w:hAnsi="Calibri Light" w:eastAsia="Calibri Light" w:cs="Calibri Light"/>
          <w:b w:val="1"/>
          <w:bCs w:val="1"/>
          <w:sz w:val="32"/>
          <w:szCs w:val="32"/>
        </w:rPr>
      </w:pPr>
      <w:r w:rsidRPr="02ED547A" w:rsidR="5CB0214D">
        <w:rPr>
          <w:rFonts w:ascii="Calibri Light" w:hAnsi="Calibri Light" w:eastAsia="Calibri Light" w:cs="Calibri Light"/>
          <w:b w:val="1"/>
          <w:bCs w:val="1"/>
          <w:sz w:val="32"/>
          <w:szCs w:val="32"/>
        </w:rPr>
        <w:t xml:space="preserve">Dieđut/ </w:t>
      </w:r>
      <w:r w:rsidRPr="02ED547A" w:rsidR="5CB0214D">
        <w:rPr>
          <w:rFonts w:ascii="Calibri Light" w:hAnsi="Calibri Light" w:eastAsia="Calibri Light" w:cs="Calibri Light"/>
          <w:b w:val="1"/>
          <w:bCs w:val="1"/>
          <w:sz w:val="32"/>
          <w:szCs w:val="32"/>
        </w:rPr>
        <w:t>Informasjon</w:t>
      </w:r>
      <w:r w:rsidRPr="02ED547A" w:rsidR="5CB0214D">
        <w:rPr>
          <w:rFonts w:ascii="Calibri Light" w:hAnsi="Calibri Light" w:eastAsia="Calibri Light" w:cs="Calibri Light"/>
          <w:b w:val="1"/>
          <w:bCs w:val="1"/>
          <w:sz w:val="32"/>
          <w:szCs w:val="32"/>
        </w:rPr>
        <w:t xml:space="preserve"> :</w:t>
      </w:r>
      <w:r w:rsidRPr="02ED547A" w:rsidR="2E03B96F">
        <w:rPr>
          <w:rFonts w:ascii="Calibri Light" w:hAnsi="Calibri Light" w:eastAsia="Calibri Light" w:cs="Calibri Light"/>
          <w:b w:val="1"/>
          <w:bCs w:val="1"/>
          <w:sz w:val="32"/>
          <w:szCs w:val="32"/>
        </w:rPr>
        <w:t xml:space="preserve"> </w:t>
      </w:r>
    </w:p>
    <w:p w:rsidRPr="00136E44" w:rsidR="6A37A10C" w:rsidP="543314AD" w:rsidRDefault="09D6AE4F" w14:paraId="72EF7F2F" w14:textId="619A65F9">
      <w:pPr>
        <w:spacing w:after="160" w:line="259" w:lineRule="auto"/>
        <w:rPr>
          <w:rFonts w:eastAsia="Calibri Light" w:asciiTheme="majorHAnsi" w:hAnsiTheme="majorHAnsi" w:cstheme="majorBidi"/>
          <w:b/>
          <w:bCs/>
          <w:sz w:val="32"/>
          <w:szCs w:val="32"/>
        </w:rPr>
      </w:pPr>
      <w:r w:rsidRPr="543314AD">
        <w:rPr>
          <w:rFonts w:eastAsia="Calibri Light" w:asciiTheme="majorHAnsi" w:hAnsiTheme="majorHAnsi" w:cstheme="majorBidi"/>
          <w:b/>
          <w:bCs/>
          <w:sz w:val="32"/>
          <w:szCs w:val="32"/>
        </w:rPr>
        <w:lastRenderedPageBreak/>
        <w:t xml:space="preserve"> </w:t>
      </w:r>
    </w:p>
    <w:p w:rsidR="00574E3B" w:rsidP="1BCAC4E9" w:rsidRDefault="00574E3B" w14:paraId="02B2990D" w14:textId="77777777">
      <w:pPr>
        <w:rPr>
          <w:rFonts w:ascii="Calibri Light" w:hAnsi="Calibri Light" w:eastAsia="Calibri Light" w:cs="Calibri Light"/>
        </w:rPr>
      </w:pPr>
    </w:p>
    <w:p w:rsidR="00574E3B" w:rsidP="1BCAC4E9" w:rsidRDefault="00574E3B" w14:paraId="3A3A3C39" w14:textId="77777777">
      <w:pPr>
        <w:rPr>
          <w:rFonts w:ascii="Calibri Light" w:hAnsi="Calibri Light" w:eastAsia="Calibri Light" w:cs="Calibri Light"/>
        </w:rPr>
      </w:pPr>
    </w:p>
    <w:p w:rsidR="00574E3B" w:rsidP="1BCAC4E9" w:rsidRDefault="00574E3B" w14:paraId="1717EFCE" w14:textId="77777777">
      <w:pPr>
        <w:rPr>
          <w:rFonts w:ascii="Calibri Light" w:hAnsi="Calibri Light" w:eastAsia="Calibri Light" w:cs="Calibri Light"/>
        </w:rPr>
      </w:pPr>
    </w:p>
    <w:p w:rsidR="3F33DBB1" w:rsidP="1BCAC4E9" w:rsidRDefault="3F33DBB1" w14:paraId="41442E8F" w14:textId="67252561">
      <w:r w:rsidRPr="00E47288">
        <w:rPr>
          <w:rFonts w:ascii="Calibri Light" w:hAnsi="Calibri Light" w:eastAsia="Calibri Light" w:cs="Calibri Light"/>
        </w:rPr>
        <w:t xml:space="preserve">Oahppanplána gávdno maiddái </w:t>
      </w:r>
      <w:proofErr w:type="spellStart"/>
      <w:r w:rsidRPr="00E47288">
        <w:rPr>
          <w:rFonts w:ascii="Calibri Light" w:hAnsi="Calibri Light" w:eastAsia="Calibri Light" w:cs="Calibri Light"/>
        </w:rPr>
        <w:t>minskole</w:t>
      </w:r>
      <w:proofErr w:type="spellEnd"/>
      <w:r w:rsidRPr="00E47288">
        <w:rPr>
          <w:rFonts w:ascii="Calibri Light" w:hAnsi="Calibri Light" w:eastAsia="Calibri Light" w:cs="Calibri Light"/>
        </w:rPr>
        <w:t xml:space="preserve">.no siiddus: </w:t>
      </w:r>
      <w:hyperlink r:id="rId9">
        <w:r w:rsidRPr="00E47288">
          <w:rPr>
            <w:rStyle w:val="Hyperkobling"/>
            <w:rFonts w:ascii="Calibri Light" w:hAnsi="Calibri Light" w:eastAsia="Calibri Light" w:cs="Calibri Light"/>
          </w:rPr>
          <w:t>https://www.minskole.no/karasjok</w:t>
        </w:r>
      </w:hyperlink>
    </w:p>
    <w:p w:rsidR="3F33DBB1" w:rsidP="1BCAC4E9" w:rsidRDefault="7C471846" w14:paraId="689D8CF1" w14:textId="65BC6660">
      <w:r w:rsidRPr="30FA29B7">
        <w:rPr>
          <w:rFonts w:ascii="Calibri Light" w:hAnsi="Calibri Light" w:eastAsia="Calibri Light" w:cs="Calibri Light"/>
        </w:rPr>
        <w:t xml:space="preserve">Gulahallanoahpaheaddji / </w:t>
      </w:r>
      <w:proofErr w:type="spellStart"/>
      <w:r w:rsidRPr="30FA29B7">
        <w:rPr>
          <w:rFonts w:ascii="Calibri Light" w:hAnsi="Calibri Light" w:eastAsia="Calibri Light" w:cs="Calibri Light"/>
        </w:rPr>
        <w:t>kontaktlærer:</w:t>
      </w:r>
      <w:proofErr w:type="spellEnd"/>
      <w:r w:rsidRPr="30FA29B7">
        <w:rPr>
          <w:rFonts w:ascii="Calibri Light" w:hAnsi="Calibri Light" w:eastAsia="Calibri Light" w:cs="Calibri Light"/>
        </w:rPr>
        <w:t xml:space="preserve">  Tina </w:t>
      </w:r>
      <w:proofErr w:type="spellStart"/>
      <w:r w:rsidRPr="30FA29B7">
        <w:rPr>
          <w:rFonts w:ascii="Calibri Light" w:hAnsi="Calibri Light" w:eastAsia="Calibri Light" w:cs="Calibri Light"/>
        </w:rPr>
        <w:t>solbakken</w:t>
      </w:r>
      <w:proofErr w:type="spellEnd"/>
      <w:r w:rsidRPr="30FA29B7">
        <w:rPr>
          <w:rFonts w:ascii="Calibri Light" w:hAnsi="Calibri Light" w:eastAsia="Calibri Light" w:cs="Calibri Light"/>
        </w:rPr>
        <w:t xml:space="preserve"> Eira </w:t>
      </w:r>
      <w:hyperlink r:id="rId10">
        <w:r w:rsidRPr="30FA29B7">
          <w:rPr>
            <w:rStyle w:val="Hyperkobling"/>
            <w:rFonts w:ascii="Calibri Light" w:hAnsi="Calibri Light" w:eastAsia="Calibri Light" w:cs="Calibri Light"/>
          </w:rPr>
          <w:t>tina.solbakken.eira@karasjok.kommune.no</w:t>
        </w:r>
      </w:hyperlink>
      <w:r w:rsidRPr="30FA29B7">
        <w:rPr>
          <w:rFonts w:ascii="Calibri Light" w:hAnsi="Calibri Light" w:eastAsia="Calibri Light" w:cs="Calibri Light"/>
        </w:rPr>
        <w:t xml:space="preserve">   tlf. </w:t>
      </w:r>
      <w:r w:rsidRPr="30FA29B7" w:rsidR="2240F997">
        <w:rPr>
          <w:rFonts w:ascii="Calibri Light" w:hAnsi="Calibri Light" w:eastAsia="Calibri Light" w:cs="Calibri Light"/>
        </w:rPr>
        <w:t>92026157</w:t>
      </w:r>
    </w:p>
    <w:p w:rsidR="1BCAC4E9" w:rsidP="1BCAC4E9" w:rsidRDefault="7A534F21" w14:paraId="6510524F" w14:textId="33B97C03">
      <w:r w:rsidRPr="30FA29B7">
        <w:rPr>
          <w:rFonts w:ascii="Calibri Light" w:hAnsi="Calibri Light" w:eastAsia="Calibri Light" w:cs="Calibri Light"/>
        </w:rPr>
        <w:t>Fágaoahpaheaddjit/</w:t>
      </w:r>
      <w:proofErr w:type="spellStart"/>
      <w:r w:rsidRPr="30FA29B7">
        <w:rPr>
          <w:rFonts w:ascii="Calibri Light" w:hAnsi="Calibri Light" w:eastAsia="Calibri Light" w:cs="Calibri Light"/>
        </w:rPr>
        <w:t>Faglærere:</w:t>
      </w:r>
      <w:proofErr w:type="spellEnd"/>
      <w:r w:rsidRPr="30FA29B7">
        <w:rPr>
          <w:rFonts w:ascii="Calibri Light" w:hAnsi="Calibri Light" w:eastAsia="Calibri Light" w:cs="Calibri Light"/>
        </w:rPr>
        <w:t xml:space="preserve"> Inger Marie Guttorm, </w:t>
      </w:r>
      <w:r w:rsidRPr="30FA29B7" w:rsidR="1800A9D6">
        <w:rPr>
          <w:rFonts w:ascii="Calibri Light" w:hAnsi="Calibri Light" w:eastAsia="Calibri Light" w:cs="Calibri Light"/>
        </w:rPr>
        <w:t>Frode Nystad, Irina Boyne, Lars</w:t>
      </w:r>
      <w:r w:rsidRPr="30FA29B7" w:rsidR="6145BB78">
        <w:rPr>
          <w:rFonts w:ascii="Calibri Light" w:hAnsi="Calibri Light" w:eastAsia="Calibri Light" w:cs="Calibri Light"/>
        </w:rPr>
        <w:t xml:space="preserve"> </w:t>
      </w:r>
      <w:proofErr w:type="spellStart"/>
      <w:r w:rsidRPr="30FA29B7" w:rsidR="31963F0C">
        <w:rPr>
          <w:rFonts w:ascii="Calibri Light" w:hAnsi="Calibri Light" w:eastAsia="Calibri Light" w:cs="Calibri Light"/>
        </w:rPr>
        <w:t>Tunge</w:t>
      </w:r>
      <w:proofErr w:type="spellEnd"/>
      <w:r w:rsidRPr="30FA29B7" w:rsidR="31963F0C">
        <w:rPr>
          <w:rFonts w:ascii="Calibri Light" w:hAnsi="Calibri Light" w:eastAsia="Calibri Light" w:cs="Calibri Light"/>
        </w:rPr>
        <w:t xml:space="preserve"> </w:t>
      </w:r>
      <w:proofErr w:type="spellStart"/>
      <w:r w:rsidRPr="30FA29B7" w:rsidR="31963F0C">
        <w:rPr>
          <w:rFonts w:ascii="Calibri Light" w:hAnsi="Calibri Light" w:eastAsia="Calibri Light" w:cs="Calibri Light"/>
        </w:rPr>
        <w:t>Dyrendahl</w:t>
      </w:r>
      <w:proofErr w:type="spellEnd"/>
    </w:p>
    <w:p w:rsidRPr="003F387C" w:rsidR="004D7158" w:rsidP="1BCAC4E9" w:rsidRDefault="004D7158" w14:paraId="4691D984" w14:textId="43F546C5">
      <w:pPr>
        <w:pStyle w:val="Listeavsnitt"/>
        <w:ind w:left="0"/>
        <w:rPr>
          <w:rFonts w:ascii="Comic Sans MS" w:hAnsi="Comic Sans MS"/>
          <w:b/>
          <w:bCs/>
          <w:color w:val="000000" w:themeColor="text1"/>
          <w:sz w:val="18"/>
          <w:szCs w:val="18"/>
        </w:rPr>
      </w:pPr>
    </w:p>
    <w:p w:rsidRPr="003F387C" w:rsidR="004D7158" w:rsidP="1BCAC4E9" w:rsidRDefault="004D7158" w14:paraId="349807F7" w14:textId="5F7B9B86">
      <w:pPr>
        <w:pStyle w:val="Listeavsnitt"/>
        <w:ind w:left="0"/>
        <w:rPr>
          <w:rFonts w:ascii="Comic Sans MS" w:hAnsi="Comic Sans MS"/>
          <w:b/>
          <w:bCs/>
          <w:color w:val="000000" w:themeColor="text1"/>
          <w:sz w:val="18"/>
          <w:szCs w:val="18"/>
        </w:rPr>
      </w:pPr>
    </w:p>
    <w:p w:rsidRPr="003F387C" w:rsidR="004D7158" w:rsidP="1BCAC4E9" w:rsidRDefault="004D7158" w14:paraId="12674FF2" w14:textId="17E94962">
      <w:pPr>
        <w:pStyle w:val="Listeavsnitt"/>
        <w:ind w:left="0"/>
        <w:rPr>
          <w:rFonts w:ascii="Comic Sans MS" w:hAnsi="Comic Sans MS"/>
          <w:b/>
          <w:bCs/>
          <w:color w:val="000000" w:themeColor="text1"/>
          <w:sz w:val="18"/>
          <w:szCs w:val="18"/>
        </w:rPr>
      </w:pPr>
    </w:p>
    <w:p w:rsidRPr="003F387C" w:rsidR="004D7158" w:rsidP="1BCAC4E9" w:rsidRDefault="004D7158" w14:paraId="35113182" w14:textId="50D414B1">
      <w:pPr>
        <w:pStyle w:val="Listeavsnitt"/>
        <w:ind w:left="0"/>
        <w:rPr>
          <w:rFonts w:ascii="Comic Sans MS" w:hAnsi="Comic Sans MS"/>
          <w:b/>
          <w:bCs/>
          <w:color w:val="000000" w:themeColor="text1"/>
          <w:sz w:val="18"/>
          <w:szCs w:val="18"/>
        </w:rPr>
      </w:pPr>
    </w:p>
    <w:tbl>
      <w:tblPr>
        <w:tblW w:w="11162" w:type="dxa"/>
        <w:tblLayout w:type="fixed"/>
        <w:tblLook w:val="01E0" w:firstRow="1" w:lastRow="1" w:firstColumn="1" w:lastColumn="1" w:noHBand="0" w:noVBand="0"/>
      </w:tblPr>
      <w:tblGrid>
        <w:gridCol w:w="1057"/>
        <w:gridCol w:w="2085"/>
        <w:gridCol w:w="1770"/>
        <w:gridCol w:w="2070"/>
        <w:gridCol w:w="1965"/>
        <w:gridCol w:w="2215"/>
      </w:tblGrid>
      <w:tr w:rsidR="1BCAC4E9" w:rsidTr="6A37A10C" w14:paraId="08300078" w14:textId="77777777">
        <w:trPr>
          <w:trHeight w:val="210"/>
        </w:trPr>
        <w:tc>
          <w:tcPr>
            <w:tcW w:w="10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</w:tcPr>
          <w:p w:rsidR="1BCAC4E9" w:rsidP="1BCAC4E9" w:rsidRDefault="1BCAC4E9" w14:paraId="61CA2B4E" w14:textId="5CB07E61">
            <w:pPr>
              <w:rPr>
                <w:rFonts w:ascii="Calibri" w:hAnsi="Calibri" w:eastAsia="Calibri" w:cs="Calibri"/>
                <w:b/>
                <w:bCs/>
              </w:rPr>
            </w:pPr>
          </w:p>
          <w:p w:rsidR="1BCAC4E9" w:rsidP="1BCAC4E9" w:rsidRDefault="1BCAC4E9" w14:paraId="764097C1" w14:textId="534EDA9A">
            <w:pPr>
              <w:jc w:val="center"/>
            </w:pPr>
            <w:r w:rsidRPr="1BCAC4E9">
              <w:rPr>
                <w:rFonts w:ascii="Calibri" w:hAnsi="Calibri" w:eastAsia="Calibri" w:cs="Calibri"/>
                <w:b/>
                <w:bCs/>
                <w:color w:val="000000" w:themeColor="text1"/>
              </w:rPr>
              <w:t>Áigi</w:t>
            </w:r>
          </w:p>
        </w:tc>
        <w:tc>
          <w:tcPr>
            <w:tcW w:w="20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DD6EE" w:themeFill="accent5" w:themeFillTint="66"/>
            <w:tcMar>
              <w:left w:w="108" w:type="dxa"/>
              <w:right w:w="108" w:type="dxa"/>
            </w:tcMar>
          </w:tcPr>
          <w:p w:rsidR="1BCAC4E9" w:rsidP="1BCAC4E9" w:rsidRDefault="1BCAC4E9" w14:paraId="286F7464" w14:textId="402E3560">
            <w:pPr>
              <w:jc w:val="center"/>
            </w:pPr>
            <w:r w:rsidRPr="1BCAC4E9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Vuossárga </w:t>
            </w:r>
            <w:proofErr w:type="spellStart"/>
            <w:r w:rsidRPr="1BCAC4E9">
              <w:rPr>
                <w:rFonts w:ascii="Calibri" w:hAnsi="Calibri" w:eastAsia="Calibri" w:cs="Calibri"/>
                <w:b/>
                <w:bCs/>
                <w:color w:val="0000FF"/>
              </w:rPr>
              <w:t>Mandag</w:t>
            </w:r>
            <w:proofErr w:type="spellEnd"/>
          </w:p>
        </w:tc>
        <w:tc>
          <w:tcPr>
            <w:tcW w:w="17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DD6EE" w:themeFill="accent5" w:themeFillTint="66"/>
            <w:tcMar>
              <w:left w:w="108" w:type="dxa"/>
              <w:right w:w="108" w:type="dxa"/>
            </w:tcMar>
          </w:tcPr>
          <w:p w:rsidR="1BCAC4E9" w:rsidP="1BCAC4E9" w:rsidRDefault="1BCAC4E9" w14:paraId="141E5AF4" w14:textId="787D7AC5">
            <w:pPr>
              <w:jc w:val="center"/>
            </w:pPr>
            <w:r w:rsidRPr="1BCAC4E9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Maŋŋebárga  </w:t>
            </w:r>
            <w:proofErr w:type="spellStart"/>
            <w:r w:rsidRPr="1BCAC4E9">
              <w:rPr>
                <w:rFonts w:ascii="Calibri" w:hAnsi="Calibri" w:eastAsia="Calibri" w:cs="Calibri"/>
                <w:b/>
                <w:bCs/>
                <w:color w:val="0000FF"/>
              </w:rPr>
              <w:t>Tirsdag</w:t>
            </w:r>
            <w:proofErr w:type="spellEnd"/>
          </w:p>
        </w:tc>
        <w:tc>
          <w:tcPr>
            <w:tcW w:w="20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DD6EE" w:themeFill="accent5" w:themeFillTint="66"/>
            <w:tcMar>
              <w:left w:w="108" w:type="dxa"/>
              <w:right w:w="108" w:type="dxa"/>
            </w:tcMar>
          </w:tcPr>
          <w:p w:rsidR="1BCAC4E9" w:rsidP="1BCAC4E9" w:rsidRDefault="1BCAC4E9" w14:paraId="788BE294" w14:textId="42B92BF1">
            <w:pPr>
              <w:jc w:val="center"/>
            </w:pPr>
            <w:r w:rsidRPr="1BCAC4E9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Gaskavahkku  </w:t>
            </w:r>
            <w:proofErr w:type="spellStart"/>
            <w:r w:rsidRPr="1BCAC4E9">
              <w:rPr>
                <w:rFonts w:ascii="Calibri" w:hAnsi="Calibri" w:eastAsia="Calibri" w:cs="Calibri"/>
                <w:b/>
                <w:bCs/>
                <w:color w:val="0000FF"/>
              </w:rPr>
              <w:t>Onsdag</w:t>
            </w:r>
            <w:proofErr w:type="spellEnd"/>
          </w:p>
        </w:tc>
        <w:tc>
          <w:tcPr>
            <w:tcW w:w="19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DD6EE" w:themeFill="accent5" w:themeFillTint="66"/>
            <w:tcMar>
              <w:left w:w="108" w:type="dxa"/>
              <w:right w:w="108" w:type="dxa"/>
            </w:tcMar>
          </w:tcPr>
          <w:p w:rsidR="1BCAC4E9" w:rsidP="1BCAC4E9" w:rsidRDefault="1BCAC4E9" w14:paraId="1556DCEB" w14:textId="7FAA6E4D">
            <w:pPr>
              <w:jc w:val="center"/>
            </w:pPr>
            <w:r w:rsidRPr="1BCAC4E9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Duorastat </w:t>
            </w:r>
            <w:proofErr w:type="spellStart"/>
            <w:r w:rsidRPr="1BCAC4E9">
              <w:rPr>
                <w:rFonts w:ascii="Calibri" w:hAnsi="Calibri" w:eastAsia="Calibri" w:cs="Calibri"/>
                <w:b/>
                <w:bCs/>
                <w:color w:val="0000FF"/>
              </w:rPr>
              <w:t>Torsdag</w:t>
            </w:r>
            <w:proofErr w:type="spellEnd"/>
          </w:p>
        </w:tc>
        <w:tc>
          <w:tcPr>
            <w:tcW w:w="2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DD6EE" w:themeFill="accent5" w:themeFillTint="66"/>
            <w:tcMar>
              <w:left w:w="108" w:type="dxa"/>
              <w:right w:w="108" w:type="dxa"/>
            </w:tcMar>
          </w:tcPr>
          <w:p w:rsidR="5AF8CB1A" w:rsidP="6A37A10C" w:rsidRDefault="5AF8CB1A" w14:paraId="060D36A1" w14:textId="6A1506E0">
            <w:pPr>
              <w:jc w:val="center"/>
            </w:pPr>
            <w:r w:rsidRPr="6A37A10C">
              <w:rPr>
                <w:rFonts w:ascii="Calibri" w:hAnsi="Calibri" w:eastAsia="Calibri" w:cs="Calibri"/>
                <w:b/>
                <w:bCs/>
                <w:color w:val="000000" w:themeColor="text1"/>
              </w:rPr>
              <w:t>Bearjadat</w:t>
            </w:r>
          </w:p>
          <w:p w:rsidR="5AF8CB1A" w:rsidP="6A37A10C" w:rsidRDefault="5AF8CB1A" w14:paraId="3D2D645D" w14:textId="4613A3AE">
            <w:pPr>
              <w:jc w:val="center"/>
            </w:pPr>
            <w:r w:rsidRPr="6A37A10C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6A37A10C">
              <w:rPr>
                <w:rFonts w:ascii="Calibri" w:hAnsi="Calibri" w:eastAsia="Calibri" w:cs="Calibri"/>
                <w:b/>
                <w:bCs/>
                <w:color w:val="0000FF"/>
              </w:rPr>
              <w:t>Fredag</w:t>
            </w:r>
            <w:proofErr w:type="spellEnd"/>
          </w:p>
          <w:p w:rsidR="6A37A10C" w:rsidP="6A37A10C" w:rsidRDefault="6A37A10C" w14:paraId="7F2D84C8" w14:textId="543E29D0">
            <w:pPr>
              <w:jc w:val="center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</w:p>
        </w:tc>
      </w:tr>
      <w:tr w:rsidR="1BCAC4E9" w:rsidTr="6A37A10C" w14:paraId="731E604C" w14:textId="77777777">
        <w:trPr>
          <w:trHeight w:val="420"/>
        </w:trPr>
        <w:tc>
          <w:tcPr>
            <w:tcW w:w="10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</w:tcPr>
          <w:p w:rsidR="1BCAC4E9" w:rsidP="1BCAC4E9" w:rsidRDefault="1BCAC4E9" w14:paraId="42EB5CDD" w14:textId="345CD2D1">
            <w:pPr>
              <w:jc w:val="center"/>
            </w:pPr>
            <w:r w:rsidRPr="1BCAC4E9">
              <w:rPr>
                <w:rFonts w:ascii="Calibri" w:hAnsi="Calibri" w:eastAsia="Calibri" w:cs="Calibri"/>
                <w:b/>
                <w:bCs/>
                <w:color w:val="000000" w:themeColor="text1"/>
              </w:rPr>
              <w:t>08.20</w:t>
            </w:r>
          </w:p>
          <w:p w:rsidR="1BCAC4E9" w:rsidP="1BCAC4E9" w:rsidRDefault="1BCAC4E9" w14:paraId="50B21896" w14:textId="385F2F94">
            <w:pPr>
              <w:jc w:val="center"/>
            </w:pPr>
            <w:r w:rsidRPr="1BCAC4E9">
              <w:rPr>
                <w:rFonts w:ascii="Calibri" w:hAnsi="Calibri" w:eastAsia="Calibri" w:cs="Calibri"/>
                <w:b/>
                <w:bCs/>
                <w:color w:val="000000" w:themeColor="text1"/>
              </w:rPr>
              <w:t>09.20</w:t>
            </w:r>
          </w:p>
        </w:tc>
        <w:tc>
          <w:tcPr>
            <w:tcW w:w="20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1BCAC4E9" w:rsidP="1BCAC4E9" w:rsidRDefault="193413C5" w14:paraId="79A7800A" w14:textId="562D57CE">
            <w:pPr>
              <w:jc w:val="center"/>
            </w:pPr>
            <w:r w:rsidRPr="0B283582">
              <w:rPr>
                <w:rFonts w:ascii="Calibri" w:hAnsi="Calibri" w:eastAsia="Calibri" w:cs="Calibri"/>
                <w:color w:val="000000" w:themeColor="text1"/>
                <w:sz w:val="22"/>
                <w:szCs w:val="22"/>
              </w:rPr>
              <w:t>ROEE/ KRLE</w:t>
            </w:r>
          </w:p>
          <w:p w:rsidR="1BCAC4E9" w:rsidP="0B283582" w:rsidRDefault="193413C5" w14:paraId="1D4E3D34" w14:textId="4C3EE5B8">
            <w:pPr>
              <w:jc w:val="center"/>
            </w:pPr>
            <w:r w:rsidRPr="0B283582">
              <w:rPr>
                <w:rFonts w:ascii="Calibri" w:hAnsi="Calibri" w:eastAsia="Calibri" w:cs="Calibri"/>
                <w:color w:val="000000" w:themeColor="text1"/>
              </w:rPr>
              <w:t>TSE</w:t>
            </w:r>
            <w:r w:rsidRPr="0B283582" w:rsidR="05CB6B0E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</w:p>
        </w:tc>
        <w:tc>
          <w:tcPr>
            <w:tcW w:w="17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1BCAC4E9" w:rsidP="1BCAC4E9" w:rsidRDefault="71B49472" w14:paraId="28828126" w14:textId="2ECD3F21">
            <w:pPr>
              <w:jc w:val="center"/>
            </w:pPr>
            <w:r w:rsidRPr="0B283582">
              <w:rPr>
                <w:rFonts w:ascii="Calibri" w:hAnsi="Calibri" w:eastAsia="Calibri" w:cs="Calibri"/>
                <w:color w:val="000000" w:themeColor="text1"/>
              </w:rPr>
              <w:t xml:space="preserve">Servodatfága </w:t>
            </w:r>
          </w:p>
          <w:p w:rsidR="1BCAC4E9" w:rsidP="0B283582" w:rsidRDefault="71B49472" w14:paraId="537FB41E" w14:textId="79FD904B">
            <w:r w:rsidRPr="0B283582">
              <w:rPr>
                <w:rFonts w:ascii="Calibri" w:hAnsi="Calibri" w:eastAsia="Calibri" w:cs="Calibri"/>
                <w:color w:val="000000" w:themeColor="text1"/>
              </w:rPr>
              <w:t xml:space="preserve">             </w:t>
            </w:r>
            <w:r w:rsidRPr="0B283582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TSE</w:t>
            </w:r>
          </w:p>
          <w:p w:rsidR="1BCAC4E9" w:rsidP="1BCAC4E9" w:rsidRDefault="05CB6B0E" w14:paraId="758FD0A4" w14:textId="3702BAAE">
            <w:pPr>
              <w:jc w:val="center"/>
            </w:pPr>
            <w:r w:rsidRPr="0B283582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20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1BCAC4E9" w:rsidP="1BCAC4E9" w:rsidRDefault="05CB6B0E" w14:paraId="6D180483" w14:textId="69A28F41">
            <w:r w:rsidRPr="0B283582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 xml:space="preserve">        </w:t>
            </w:r>
            <w:r w:rsidRPr="0B283582" w:rsidR="1B708087">
              <w:rPr>
                <w:rFonts w:ascii="Calibri" w:hAnsi="Calibri" w:eastAsia="Calibri" w:cs="Calibri"/>
                <w:color w:val="000000" w:themeColor="text1"/>
              </w:rPr>
              <w:t>Matematihkka</w:t>
            </w:r>
          </w:p>
          <w:p w:rsidR="1BCAC4E9" w:rsidP="0B283582" w:rsidRDefault="1B708087" w14:paraId="1C2A6A3D" w14:textId="1DCAB4B1">
            <w:pPr>
              <w:jc w:val="center"/>
            </w:pPr>
            <w:r w:rsidRPr="0B283582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>FN, IMG</w:t>
            </w:r>
          </w:p>
          <w:p w:rsidR="1BCAC4E9" w:rsidP="0B283582" w:rsidRDefault="1BCAC4E9" w14:paraId="27CD4BB0" w14:textId="663184E0">
            <w:pPr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1BCAC4E9" w:rsidP="1BCAC4E9" w:rsidRDefault="40FD2A58" w14:paraId="6CC5A1F4" w14:textId="50AF7779">
            <w:pPr>
              <w:jc w:val="center"/>
            </w:pPr>
            <w:r w:rsidRPr="0B283582">
              <w:rPr>
                <w:rFonts w:ascii="Calibri" w:hAnsi="Calibri" w:eastAsia="Calibri" w:cs="Calibri"/>
                <w:color w:val="000000" w:themeColor="text1"/>
              </w:rPr>
              <w:t>Sámegiella</w:t>
            </w:r>
          </w:p>
          <w:p w:rsidR="1BCAC4E9" w:rsidP="1BCAC4E9" w:rsidRDefault="40FD2A58" w14:paraId="02043A36" w14:textId="03EC5CF7">
            <w:pPr>
              <w:jc w:val="center"/>
            </w:pPr>
            <w:r w:rsidRPr="0B283582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FN, TSE</w:t>
            </w:r>
            <w:r w:rsidRPr="0B283582">
              <w:rPr>
                <w:rFonts w:ascii="Calibri" w:hAnsi="Calibri" w:eastAsia="Calibri" w:cs="Calibri"/>
                <w:color w:val="000000" w:themeColor="text1"/>
              </w:rPr>
              <w:t xml:space="preserve">  </w:t>
            </w:r>
          </w:p>
          <w:p w:rsidR="1BCAC4E9" w:rsidP="0B283582" w:rsidRDefault="1BCAC4E9" w14:paraId="3CE8EB25" w14:textId="17707EDF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  <w:p w:rsidR="1BCAC4E9" w:rsidP="1BCAC4E9" w:rsidRDefault="1BCAC4E9" w14:paraId="48CF12C0" w14:textId="428CCBE2">
            <w:r w:rsidRPr="1BCAC4E9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474D2C24" w:rsidP="6A37A10C" w:rsidRDefault="474D2C24" w14:paraId="1696F3CE" w14:textId="267EB930">
            <w:pPr>
              <w:jc w:val="center"/>
            </w:pPr>
            <w:r w:rsidRPr="6A37A10C">
              <w:rPr>
                <w:rFonts w:ascii="Calibri" w:hAnsi="Calibri" w:eastAsia="Calibri" w:cs="Calibri"/>
                <w:color w:val="000000" w:themeColor="text1"/>
              </w:rPr>
              <w:t>Matematihkka</w:t>
            </w:r>
          </w:p>
          <w:p w:rsidR="474D2C24" w:rsidP="6A37A10C" w:rsidRDefault="474D2C24" w14:paraId="3E826B4D" w14:textId="1DCAB4B1">
            <w:pPr>
              <w:jc w:val="center"/>
            </w:pPr>
            <w:r w:rsidRPr="6A37A10C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>FN, IMG</w:t>
            </w:r>
          </w:p>
          <w:p w:rsidR="6A37A10C" w:rsidP="6A37A10C" w:rsidRDefault="6A37A10C" w14:paraId="4E18CA5F" w14:textId="62D25258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1BCAC4E9" w:rsidTr="6A37A10C" w14:paraId="4AF37564" w14:textId="77777777">
        <w:trPr>
          <w:trHeight w:val="315"/>
        </w:trPr>
        <w:tc>
          <w:tcPr>
            <w:tcW w:w="10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:rsidR="1BCAC4E9" w:rsidP="1BCAC4E9" w:rsidRDefault="1BCAC4E9" w14:paraId="2CB659FA" w14:textId="290F5293">
            <w:pPr>
              <w:jc w:val="center"/>
            </w:pPr>
            <w:r w:rsidRPr="1BCAC4E9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09.20</w:t>
            </w:r>
          </w:p>
          <w:p w:rsidR="1BCAC4E9" w:rsidP="1BCAC4E9" w:rsidRDefault="1BCAC4E9" w14:paraId="46317D0F" w14:textId="58E5B20B">
            <w:pPr>
              <w:jc w:val="center"/>
            </w:pPr>
            <w:r w:rsidRPr="1BCAC4E9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09.30</w:t>
            </w:r>
          </w:p>
        </w:tc>
        <w:tc>
          <w:tcPr>
            <w:tcW w:w="10105" w:type="dxa"/>
            <w:gridSpan w:val="5"/>
            <w:tcBorders>
              <w:top w:val="single" w:color="auto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2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0417E5" w:rsidRDefault="000417E5" w14:paraId="1ED351D0" w14:textId="77777777"/>
        </w:tc>
      </w:tr>
      <w:tr w:rsidR="1BCAC4E9" w:rsidTr="6A37A10C" w14:paraId="3B992A05" w14:textId="77777777">
        <w:trPr>
          <w:trHeight w:val="1140"/>
        </w:trPr>
        <w:tc>
          <w:tcPr>
            <w:tcW w:w="10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E2F3" w:themeFill="accent1" w:themeFillTint="33"/>
            <w:tcMar>
              <w:left w:w="108" w:type="dxa"/>
              <w:right w:w="108" w:type="dxa"/>
            </w:tcMar>
          </w:tcPr>
          <w:p w:rsidR="1BCAC4E9" w:rsidP="1BCAC4E9" w:rsidRDefault="1BCAC4E9" w14:paraId="1EA1C39C" w14:textId="06CA7770">
            <w:pPr>
              <w:jc w:val="center"/>
            </w:pPr>
            <w:r w:rsidRPr="1BCAC4E9">
              <w:rPr>
                <w:rFonts w:ascii="Calibri" w:hAnsi="Calibri" w:eastAsia="Calibri" w:cs="Calibri"/>
                <w:b/>
                <w:bCs/>
                <w:color w:val="000000" w:themeColor="text1"/>
              </w:rPr>
              <w:t>09.3010.30</w:t>
            </w:r>
          </w:p>
        </w:tc>
        <w:tc>
          <w:tcPr>
            <w:tcW w:w="20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1BCAC4E9" w:rsidP="1BCAC4E9" w:rsidRDefault="1BCAC4E9" w14:paraId="6CDC1123" w14:textId="7EDB5D09">
            <w:pPr>
              <w:jc w:val="center"/>
            </w:pPr>
            <w:r w:rsidRPr="1BCAC4E9">
              <w:rPr>
                <w:rFonts w:ascii="Calibri" w:hAnsi="Calibri" w:eastAsia="Calibri" w:cs="Calibri"/>
                <w:color w:val="000000" w:themeColor="text1"/>
              </w:rPr>
              <w:t>English</w:t>
            </w:r>
          </w:p>
          <w:p w:rsidR="1BCAC4E9" w:rsidP="1BCAC4E9" w:rsidRDefault="1BCAC4E9" w14:paraId="04F82181" w14:textId="655B3EC6">
            <w:pPr>
              <w:jc w:val="center"/>
            </w:pPr>
            <w:r w:rsidRPr="1BCAC4E9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IMG/TSE</w:t>
            </w:r>
          </w:p>
          <w:p w:rsidR="1BCAC4E9" w:rsidP="1BCAC4E9" w:rsidRDefault="1BCAC4E9" w14:paraId="0028CF69" w14:textId="42D42CEC">
            <w:pPr>
              <w:jc w:val="center"/>
            </w:pPr>
            <w:r w:rsidRPr="1BCAC4E9">
              <w:rPr>
                <w:rFonts w:ascii="Calibri" w:hAnsi="Calibri" w:eastAsia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1BCAC4E9" w:rsidP="1BCAC4E9" w:rsidRDefault="1BCAC4E9" w14:paraId="0996F934" w14:textId="50AF7779">
            <w:pPr>
              <w:jc w:val="center"/>
            </w:pPr>
            <w:r w:rsidRPr="1BCAC4E9">
              <w:rPr>
                <w:rFonts w:ascii="Calibri" w:hAnsi="Calibri" w:eastAsia="Calibri" w:cs="Calibri"/>
                <w:color w:val="000000" w:themeColor="text1"/>
              </w:rPr>
              <w:t>Sámegiella</w:t>
            </w:r>
          </w:p>
          <w:p w:rsidR="1BCAC4E9" w:rsidP="1BCAC4E9" w:rsidRDefault="533CD4E5" w14:paraId="4763836C" w14:textId="03EC5CF7">
            <w:pPr>
              <w:jc w:val="center"/>
            </w:pPr>
            <w:r w:rsidRPr="0B283582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FN</w:t>
            </w:r>
            <w:r w:rsidRPr="0B283582" w:rsidR="05CB6B0E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, TSE</w:t>
            </w:r>
            <w:r w:rsidRPr="0B283582" w:rsidR="05CB6B0E">
              <w:rPr>
                <w:rFonts w:ascii="Calibri" w:hAnsi="Calibri" w:eastAsia="Calibri" w:cs="Calibri"/>
                <w:color w:val="000000" w:themeColor="text1"/>
              </w:rPr>
              <w:t xml:space="preserve">  </w:t>
            </w:r>
          </w:p>
        </w:tc>
        <w:tc>
          <w:tcPr>
            <w:tcW w:w="20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1BCAC4E9" w:rsidP="0B283582" w:rsidRDefault="05CB6B0E" w14:paraId="77ADF33F" w14:textId="477FA377">
            <w:pPr>
              <w:jc w:val="center"/>
            </w:pPr>
            <w:r w:rsidRPr="0B283582">
              <w:rPr>
                <w:rFonts w:ascii="Calibri" w:hAnsi="Calibri" w:eastAsia="Calibri" w:cs="Calibri"/>
                <w:color w:val="000000" w:themeColor="text1"/>
              </w:rPr>
              <w:t xml:space="preserve">     </w:t>
            </w:r>
            <w:r w:rsidRPr="0B283582" w:rsidR="205588C5">
              <w:rPr>
                <w:rFonts w:ascii="Calibri" w:hAnsi="Calibri" w:eastAsia="Calibri" w:cs="Calibri"/>
                <w:color w:val="000000" w:themeColor="text1"/>
              </w:rPr>
              <w:t>English</w:t>
            </w:r>
          </w:p>
          <w:p w:rsidR="1BCAC4E9" w:rsidP="0B283582" w:rsidRDefault="205588C5" w14:paraId="1BA96A38" w14:textId="655B3EC6">
            <w:pPr>
              <w:jc w:val="center"/>
            </w:pPr>
            <w:r w:rsidRPr="0B283582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IMG/TSE</w:t>
            </w:r>
          </w:p>
          <w:p w:rsidR="1BCAC4E9" w:rsidP="0B283582" w:rsidRDefault="1BCAC4E9" w14:paraId="51A7BD2F" w14:textId="2263838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1BCAC4E9" w:rsidP="1BCAC4E9" w:rsidRDefault="05CB6B0E" w14:paraId="786F5820" w14:textId="781F849D">
            <w:pPr>
              <w:jc w:val="center"/>
            </w:pPr>
            <w:r w:rsidRPr="0B283582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</w:p>
          <w:p w:rsidR="1BCAC4E9" w:rsidP="1BCAC4E9" w:rsidRDefault="1BCAC4E9" w14:paraId="4A80A756" w14:textId="6B886285">
            <w:r w:rsidRPr="1BCAC4E9">
              <w:rPr>
                <w:rFonts w:ascii="Calibri" w:hAnsi="Calibri" w:eastAsia="Calibri" w:cs="Calibri"/>
                <w:color w:val="FF3300"/>
              </w:rPr>
              <w:t xml:space="preserve"> </w:t>
            </w:r>
          </w:p>
        </w:tc>
        <w:tc>
          <w:tcPr>
            <w:tcW w:w="19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1BCAC4E9" w:rsidP="1BCAC4E9" w:rsidRDefault="1BCAC4E9" w14:paraId="2C6D68E0" w14:textId="37024182">
            <w:pPr>
              <w:jc w:val="center"/>
            </w:pPr>
            <w:r w:rsidRPr="1BCAC4E9">
              <w:rPr>
                <w:rFonts w:ascii="Calibri" w:hAnsi="Calibri" w:eastAsia="Calibri" w:cs="Calibri"/>
                <w:color w:val="000000" w:themeColor="text1"/>
              </w:rPr>
              <w:t>Sámegiella</w:t>
            </w:r>
          </w:p>
          <w:p w:rsidR="1BCAC4E9" w:rsidP="1BCAC4E9" w:rsidRDefault="41A6CF65" w14:paraId="035C8B2C" w14:textId="3CBA825A">
            <w:pPr>
              <w:jc w:val="center"/>
            </w:pPr>
            <w:r w:rsidRPr="0B283582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>FN</w:t>
            </w:r>
            <w:r w:rsidRPr="0B283582" w:rsidR="05CB6B0E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>, TSE</w:t>
            </w:r>
          </w:p>
        </w:tc>
        <w:tc>
          <w:tcPr>
            <w:tcW w:w="2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77D46DFE" w:rsidP="6A37A10C" w:rsidRDefault="77D46DFE" w14:paraId="2C3ED7DB" w14:textId="37535948">
            <w:pPr>
              <w:jc w:val="center"/>
            </w:pPr>
            <w:r w:rsidRPr="6A37A10C">
              <w:rPr>
                <w:rFonts w:ascii="Calibri" w:hAnsi="Calibri" w:eastAsia="Calibri" w:cs="Calibri"/>
                <w:color w:val="000000" w:themeColor="text1"/>
              </w:rPr>
              <w:t>Norsk</w:t>
            </w:r>
          </w:p>
          <w:p w:rsidR="77D46DFE" w:rsidP="6A37A10C" w:rsidRDefault="77D46DFE" w14:paraId="3D196348" w14:textId="3434DCC6">
            <w:pPr>
              <w:jc w:val="center"/>
            </w:pPr>
            <w:r w:rsidRPr="6A37A10C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>TSE/IMG</w:t>
            </w:r>
          </w:p>
          <w:p w:rsidR="6A37A10C" w:rsidP="6A37A10C" w:rsidRDefault="6A37A10C" w14:paraId="561933B6" w14:textId="3CF299D5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1BCAC4E9" w:rsidTr="6A37A10C" w14:paraId="21BE9EA2" w14:textId="77777777">
        <w:trPr>
          <w:trHeight w:val="75"/>
        </w:trPr>
        <w:tc>
          <w:tcPr>
            <w:tcW w:w="10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:rsidR="1BCAC4E9" w:rsidP="1BCAC4E9" w:rsidRDefault="1BCAC4E9" w14:paraId="0BD562E9" w14:textId="71461601">
            <w:pPr>
              <w:jc w:val="center"/>
            </w:pPr>
            <w:r w:rsidRPr="1BCAC4E9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10.30</w:t>
            </w:r>
          </w:p>
          <w:p w:rsidR="1BCAC4E9" w:rsidP="1BCAC4E9" w:rsidRDefault="1BCAC4E9" w14:paraId="04BA8294" w14:textId="0D7ECAB3">
            <w:pPr>
              <w:jc w:val="center"/>
            </w:pPr>
            <w:r w:rsidRPr="1BCAC4E9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10.40</w:t>
            </w:r>
          </w:p>
        </w:tc>
        <w:tc>
          <w:tcPr>
            <w:tcW w:w="10105" w:type="dxa"/>
            <w:gridSpan w:val="5"/>
            <w:tcBorders>
              <w:top w:val="single" w:color="auto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2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0417E5" w:rsidRDefault="000417E5" w14:paraId="7DE05CF3" w14:textId="77777777"/>
        </w:tc>
      </w:tr>
      <w:tr w:rsidR="1BCAC4E9" w:rsidTr="6A37A10C" w14:paraId="28385F64" w14:textId="77777777">
        <w:trPr>
          <w:trHeight w:val="615"/>
        </w:trPr>
        <w:tc>
          <w:tcPr>
            <w:tcW w:w="10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</w:tcPr>
          <w:p w:rsidR="1BCAC4E9" w:rsidP="1BCAC4E9" w:rsidRDefault="1BCAC4E9" w14:paraId="61656024" w14:textId="369415B8">
            <w:pPr>
              <w:jc w:val="center"/>
            </w:pPr>
            <w:r w:rsidRPr="1BCAC4E9">
              <w:rPr>
                <w:rFonts w:ascii="Calibri" w:hAnsi="Calibri" w:eastAsia="Calibri" w:cs="Calibri"/>
                <w:b/>
                <w:bCs/>
                <w:color w:val="000000" w:themeColor="text1"/>
              </w:rPr>
              <w:t>10.40</w:t>
            </w:r>
          </w:p>
          <w:p w:rsidR="1BCAC4E9" w:rsidP="1BCAC4E9" w:rsidRDefault="1BCAC4E9" w14:paraId="56582F41" w14:textId="4AB7AF1C">
            <w:pPr>
              <w:jc w:val="center"/>
            </w:pPr>
            <w:r w:rsidRPr="1BCAC4E9">
              <w:rPr>
                <w:rFonts w:ascii="Calibri" w:hAnsi="Calibri" w:eastAsia="Calibri" w:cs="Calibri"/>
                <w:b/>
                <w:bCs/>
                <w:color w:val="000000" w:themeColor="text1"/>
              </w:rPr>
              <w:t>11.40</w:t>
            </w:r>
          </w:p>
        </w:tc>
        <w:tc>
          <w:tcPr>
            <w:tcW w:w="20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1BCAC4E9" w:rsidP="1BCAC4E9" w:rsidRDefault="6C079E0D" w14:paraId="1F308F19" w14:textId="4AE03B72">
            <w:pPr>
              <w:jc w:val="center"/>
            </w:pPr>
            <w:r w:rsidRPr="6A37A10C">
              <w:rPr>
                <w:rFonts w:ascii="Calibri" w:hAnsi="Calibri" w:eastAsia="Calibri" w:cs="Calibri"/>
                <w:color w:val="000000" w:themeColor="text1"/>
              </w:rPr>
              <w:t xml:space="preserve">Luohkkábiras/ </w:t>
            </w:r>
            <w:proofErr w:type="spellStart"/>
            <w:r w:rsidRPr="6A37A10C">
              <w:rPr>
                <w:rFonts w:ascii="Calibri" w:hAnsi="Calibri" w:eastAsia="Calibri" w:cs="Calibri"/>
                <w:color w:val="000000" w:themeColor="text1"/>
              </w:rPr>
              <w:t>klassemiljø</w:t>
            </w:r>
            <w:proofErr w:type="spellEnd"/>
          </w:p>
          <w:p w:rsidR="1BCAC4E9" w:rsidP="1BCAC4E9" w:rsidRDefault="602223B8" w14:paraId="26F01240" w14:textId="5718E7C3">
            <w:pPr>
              <w:jc w:val="center"/>
            </w:pPr>
            <w:r w:rsidRPr="0B283582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TSE</w:t>
            </w:r>
          </w:p>
        </w:tc>
        <w:tc>
          <w:tcPr>
            <w:tcW w:w="17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1BCAC4E9" w:rsidP="1BCAC4E9" w:rsidRDefault="66FF59B7" w14:paraId="22F6EBE4" w14:textId="60B1EF98">
            <w:pPr>
              <w:jc w:val="center"/>
            </w:pPr>
            <w:r w:rsidRPr="0B283582">
              <w:rPr>
                <w:rFonts w:ascii="Calibri" w:hAnsi="Calibri" w:eastAsia="Calibri" w:cs="Calibri"/>
                <w:color w:val="000000" w:themeColor="text1"/>
              </w:rPr>
              <w:t>Norsk</w:t>
            </w:r>
          </w:p>
          <w:p w:rsidR="1BCAC4E9" w:rsidP="1BCAC4E9" w:rsidRDefault="1BCAC4E9" w14:paraId="4D3F7668" w14:textId="415532B8">
            <w:pPr>
              <w:jc w:val="center"/>
            </w:pPr>
            <w:r w:rsidRPr="1BCAC4E9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>IMG/TSE</w:t>
            </w:r>
          </w:p>
          <w:p w:rsidR="1BCAC4E9" w:rsidP="1BCAC4E9" w:rsidRDefault="1BCAC4E9" w14:paraId="3A667309" w14:textId="32B3061C">
            <w:pPr>
              <w:jc w:val="center"/>
            </w:pPr>
            <w:r w:rsidRPr="1BCAC4E9">
              <w:rPr>
                <w:rFonts w:ascii="Calibri" w:hAnsi="Calibri" w:eastAsia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0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1BCAC4E9" w:rsidP="1BCAC4E9" w:rsidRDefault="60EDA6E6" w14:paraId="7D9DC5BA" w14:textId="025C53C3">
            <w:pPr>
              <w:jc w:val="center"/>
            </w:pPr>
            <w:r w:rsidRPr="0B283582">
              <w:rPr>
                <w:rFonts w:ascii="Calibri" w:hAnsi="Calibri" w:eastAsia="Calibri" w:cs="Calibri"/>
                <w:color w:val="000000" w:themeColor="text1"/>
              </w:rPr>
              <w:t>Duodji</w:t>
            </w:r>
          </w:p>
          <w:p w:rsidR="1BCAC4E9" w:rsidP="1BCAC4E9" w:rsidRDefault="05CB6B0E" w14:paraId="1D7311F1" w14:textId="59C31304">
            <w:r w:rsidRPr="0B283582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 xml:space="preserve">                TSE</w:t>
            </w:r>
            <w:r w:rsidRPr="0B283582" w:rsidR="4DE82994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/IB</w:t>
            </w:r>
          </w:p>
        </w:tc>
        <w:tc>
          <w:tcPr>
            <w:tcW w:w="19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1BCAC4E9" w:rsidP="0B283582" w:rsidRDefault="10C02EF9" w14:paraId="4ABA9110" w14:textId="029431B2">
            <w:pPr>
              <w:jc w:val="center"/>
            </w:pPr>
            <w:r w:rsidRPr="0B283582">
              <w:rPr>
                <w:rFonts w:ascii="Calibri" w:hAnsi="Calibri" w:eastAsia="Calibri" w:cs="Calibri"/>
                <w:color w:val="000000" w:themeColor="text1"/>
              </w:rPr>
              <w:t>Lášmmohallan</w:t>
            </w:r>
          </w:p>
          <w:p w:rsidR="1BCAC4E9" w:rsidP="0B283582" w:rsidRDefault="28025216" w14:paraId="6D740614" w14:textId="7D42B377">
            <w:pPr>
              <w:jc w:val="center"/>
            </w:pPr>
            <w:r w:rsidRPr="0B283582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>LTD</w:t>
            </w:r>
          </w:p>
          <w:p w:rsidR="1BCAC4E9" w:rsidP="0B283582" w:rsidRDefault="1BCAC4E9" w14:paraId="37C73016" w14:textId="4CE1FFA1">
            <w:pPr>
              <w:rPr>
                <w:rFonts w:ascii="Calibri" w:hAnsi="Calibri" w:eastAsia="Calibri" w:cs="Calibri"/>
              </w:rPr>
            </w:pPr>
          </w:p>
        </w:tc>
        <w:tc>
          <w:tcPr>
            <w:tcW w:w="2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3F280DE8" w:rsidP="6A37A10C" w:rsidRDefault="3F280DE8" w14:paraId="548D56DF" w14:textId="76B41CEE">
            <w:pPr>
              <w:jc w:val="center"/>
            </w:pPr>
            <w:r w:rsidRPr="6A37A10C">
              <w:rPr>
                <w:rFonts w:ascii="Calibri" w:hAnsi="Calibri" w:eastAsia="Calibri" w:cs="Calibri"/>
                <w:color w:val="000000" w:themeColor="text1"/>
              </w:rPr>
              <w:t>Lášmmohallan</w:t>
            </w:r>
          </w:p>
          <w:p w:rsidR="3F280DE8" w:rsidP="6A37A10C" w:rsidRDefault="3F280DE8" w14:paraId="645C00A6" w14:textId="7C8D6F19">
            <w:pPr>
              <w:jc w:val="center"/>
            </w:pPr>
            <w:r w:rsidRPr="6A37A10C">
              <w:rPr>
                <w:rFonts w:ascii="Calibri" w:hAnsi="Calibri" w:eastAsia="Calibri" w:cs="Calibri"/>
                <w:sz w:val="20"/>
                <w:szCs w:val="20"/>
              </w:rPr>
              <w:t>LTD</w:t>
            </w:r>
          </w:p>
          <w:p w:rsidR="6A37A10C" w:rsidP="6A37A10C" w:rsidRDefault="6A37A10C" w14:paraId="3B78B298" w14:textId="690FA57C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1BCAC4E9" w:rsidTr="6A37A10C" w14:paraId="351C1279" w14:textId="77777777">
        <w:trPr>
          <w:trHeight w:val="210"/>
        </w:trPr>
        <w:tc>
          <w:tcPr>
            <w:tcW w:w="10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themeColor="text1" w:sz="8" w:space="0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:rsidR="1BCAC4E9" w:rsidP="1BCAC4E9" w:rsidRDefault="1BCAC4E9" w14:paraId="7EBF969C" w14:textId="440DDB2D">
            <w:pPr>
              <w:jc w:val="center"/>
            </w:pPr>
            <w:r w:rsidRPr="1BCAC4E9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11.40</w:t>
            </w:r>
          </w:p>
          <w:p w:rsidR="1BCAC4E9" w:rsidP="1BCAC4E9" w:rsidRDefault="1BCAC4E9" w14:paraId="14F19FFC" w14:textId="23CDAA0B">
            <w:pPr>
              <w:jc w:val="center"/>
            </w:pPr>
            <w:r w:rsidRPr="1BCAC4E9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12.00</w:t>
            </w:r>
          </w:p>
        </w:tc>
        <w:tc>
          <w:tcPr>
            <w:tcW w:w="10105" w:type="dxa"/>
            <w:gridSpan w:val="5"/>
            <w:tcBorders>
              <w:top w:val="single" w:color="auto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2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73899298" w:rsidRDefault="73899298" w14:paraId="517A3DFB" w14:textId="66A54E94">
            <w:r w:rsidRPr="6A37A10C">
              <w:rPr>
                <w:rFonts w:ascii="Calibri" w:hAnsi="Calibri" w:eastAsia="Calibri" w:cs="Calibri"/>
                <w:color w:val="000000" w:themeColor="text1"/>
              </w:rPr>
              <w:t xml:space="preserve">                    </w:t>
            </w:r>
            <w:r w:rsidRPr="6A37A10C" w:rsidR="24C625EB">
              <w:rPr>
                <w:rFonts w:ascii="Calibri" w:hAnsi="Calibri" w:eastAsia="Calibri" w:cs="Calibri"/>
                <w:color w:val="000000" w:themeColor="text1"/>
              </w:rPr>
              <w:t xml:space="preserve">                                                     </w:t>
            </w:r>
            <w:r w:rsidRPr="6A37A10C">
              <w:rPr>
                <w:rFonts w:ascii="Calibri" w:hAnsi="Calibri" w:eastAsia="Calibri" w:cs="Calibri"/>
                <w:color w:val="000000" w:themeColor="text1"/>
              </w:rPr>
              <w:t xml:space="preserve">boddu/ </w:t>
            </w:r>
            <w:proofErr w:type="spellStart"/>
            <w:r w:rsidRPr="6A37A10C">
              <w:rPr>
                <w:rFonts w:ascii="Calibri" w:hAnsi="Calibri" w:eastAsia="Calibri" w:cs="Calibri"/>
                <w:color w:val="000000" w:themeColor="text1"/>
              </w:rPr>
              <w:t>friminutt</w:t>
            </w:r>
            <w:proofErr w:type="spellEnd"/>
          </w:p>
        </w:tc>
      </w:tr>
      <w:tr w:rsidR="1BCAC4E9" w:rsidTr="6A37A10C" w14:paraId="619490F9" w14:textId="77777777">
        <w:trPr>
          <w:trHeight w:val="555"/>
        </w:trPr>
        <w:tc>
          <w:tcPr>
            <w:tcW w:w="10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</w:tcPr>
          <w:p w:rsidR="1BCAC4E9" w:rsidP="1BCAC4E9" w:rsidRDefault="1BCAC4E9" w14:paraId="63F4D83A" w14:textId="0157E81F">
            <w:pPr>
              <w:jc w:val="center"/>
            </w:pPr>
            <w:r w:rsidRPr="1BCAC4E9">
              <w:rPr>
                <w:rFonts w:ascii="Calibri" w:hAnsi="Calibri" w:eastAsia="Calibri" w:cs="Calibri"/>
                <w:b/>
                <w:bCs/>
                <w:color w:val="000000" w:themeColor="text1"/>
              </w:rPr>
              <w:t>12.00</w:t>
            </w:r>
          </w:p>
          <w:p w:rsidR="1BCAC4E9" w:rsidP="1BCAC4E9" w:rsidRDefault="1BCAC4E9" w14:paraId="4181D7EE" w14:textId="5CAE1F96">
            <w:pPr>
              <w:jc w:val="center"/>
            </w:pPr>
            <w:r w:rsidRPr="1BCAC4E9">
              <w:rPr>
                <w:rFonts w:ascii="Calibri" w:hAnsi="Calibri" w:eastAsia="Calibri" w:cs="Calibri"/>
                <w:b/>
                <w:bCs/>
                <w:color w:val="000000" w:themeColor="text1"/>
              </w:rPr>
              <w:t>13.00</w:t>
            </w:r>
          </w:p>
        </w:tc>
        <w:tc>
          <w:tcPr>
            <w:tcW w:w="20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BCAC4E9" w:rsidP="1BCAC4E9" w:rsidRDefault="1B74A08F" w14:paraId="07BAB39F" w14:textId="64EDFE43">
            <w:pPr>
              <w:jc w:val="center"/>
            </w:pPr>
            <w:r w:rsidRPr="0B283582">
              <w:rPr>
                <w:rFonts w:ascii="Calibri" w:hAnsi="Calibri" w:eastAsia="Calibri" w:cs="Calibri"/>
              </w:rPr>
              <w:t>B&amp;D/M&amp;H</w:t>
            </w:r>
          </w:p>
          <w:p w:rsidR="1BCAC4E9" w:rsidP="1BCAC4E9" w:rsidRDefault="1B74A08F" w14:paraId="74BD17D5" w14:textId="498FCABF">
            <w:pPr>
              <w:jc w:val="center"/>
            </w:pPr>
            <w:r w:rsidRPr="0B283582">
              <w:rPr>
                <w:rFonts w:ascii="Calibri" w:hAnsi="Calibri" w:eastAsia="Calibri" w:cs="Calibri"/>
                <w:sz w:val="18"/>
                <w:szCs w:val="18"/>
              </w:rPr>
              <w:t>IMG</w:t>
            </w:r>
            <w:r w:rsidRPr="0B283582" w:rsidR="05CB6B0E">
              <w:rPr>
                <w:rFonts w:ascii="Calibri" w:hAnsi="Calibri" w:eastAsia="Calibri" w:cs="Calibri"/>
                <w:sz w:val="18"/>
                <w:szCs w:val="18"/>
              </w:rPr>
              <w:t>/TSE</w:t>
            </w:r>
          </w:p>
        </w:tc>
        <w:tc>
          <w:tcPr>
            <w:tcW w:w="17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1BCAC4E9" w:rsidP="1BCAC4E9" w:rsidRDefault="1BCAC4E9" w14:paraId="35A8B3EE" w14:textId="47A48823">
            <w:r w:rsidRPr="1BCAC4E9">
              <w:rPr>
                <w:rFonts w:ascii="Calibri" w:hAnsi="Calibri" w:eastAsia="Calibri" w:cs="Calibri"/>
                <w:color w:val="000000" w:themeColor="text1"/>
              </w:rPr>
              <w:t xml:space="preserve">        Matematihkka</w:t>
            </w:r>
          </w:p>
          <w:p w:rsidR="1BCAC4E9" w:rsidP="1BCAC4E9" w:rsidRDefault="24036F62" w14:paraId="096C46A5" w14:textId="1DCAB4B1">
            <w:pPr>
              <w:jc w:val="center"/>
            </w:pPr>
            <w:r w:rsidRPr="0B283582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>FN</w:t>
            </w:r>
            <w:r w:rsidRPr="0B283582" w:rsidR="05CB6B0E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>, IMG</w:t>
            </w:r>
          </w:p>
          <w:p w:rsidR="1BCAC4E9" w:rsidP="1BCAC4E9" w:rsidRDefault="1BCAC4E9" w14:paraId="3A489F54" w14:textId="66996422">
            <w:r w:rsidRPr="1BCAC4E9">
              <w:rPr>
                <w:rFonts w:ascii="Calibri" w:hAnsi="Calibri" w:eastAsia="Calibri" w:cs="Calibri"/>
                <w:color w:val="000000" w:themeColor="text1"/>
              </w:rPr>
              <w:t xml:space="preserve">  </w:t>
            </w:r>
          </w:p>
        </w:tc>
        <w:tc>
          <w:tcPr>
            <w:tcW w:w="20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BCAC4E9" w:rsidP="1BCAC4E9" w:rsidRDefault="7CCF2B75" w14:paraId="39260E4D" w14:textId="1A7F4770">
            <w:pPr>
              <w:jc w:val="center"/>
            </w:pPr>
            <w:r w:rsidRPr="0B283582">
              <w:rPr>
                <w:rFonts w:ascii="Calibri" w:hAnsi="Calibri" w:eastAsia="Calibri" w:cs="Calibri"/>
              </w:rPr>
              <w:t>Duodji</w:t>
            </w:r>
          </w:p>
          <w:p w:rsidR="1BCAC4E9" w:rsidP="1BCAC4E9" w:rsidRDefault="05CB6B0E" w14:paraId="044C140C" w14:textId="2D87DDD3">
            <w:pPr>
              <w:jc w:val="center"/>
            </w:pPr>
            <w:r w:rsidRPr="0B283582">
              <w:rPr>
                <w:rFonts w:ascii="Calibri" w:hAnsi="Calibri" w:eastAsia="Calibri" w:cs="Calibri"/>
                <w:sz w:val="20"/>
                <w:szCs w:val="20"/>
              </w:rPr>
              <w:t>TSE</w:t>
            </w:r>
            <w:r w:rsidRPr="0B283582" w:rsidR="65C75A68">
              <w:rPr>
                <w:rFonts w:ascii="Calibri" w:hAnsi="Calibri" w:eastAsia="Calibri" w:cs="Calibri"/>
                <w:sz w:val="20"/>
                <w:szCs w:val="20"/>
              </w:rPr>
              <w:t>/IB</w:t>
            </w:r>
          </w:p>
        </w:tc>
        <w:tc>
          <w:tcPr>
            <w:tcW w:w="19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1BCAC4E9" w:rsidP="1BCAC4E9" w:rsidRDefault="1BCAC4E9" w14:paraId="28EFACD1" w14:textId="661AB0E0">
            <w:pPr>
              <w:jc w:val="center"/>
            </w:pPr>
            <w:r w:rsidRPr="1BCAC4E9">
              <w:rPr>
                <w:rFonts w:ascii="Calibri" w:hAnsi="Calibri" w:eastAsia="Calibri" w:cs="Calibri"/>
                <w:color w:val="000000" w:themeColor="text1"/>
              </w:rPr>
              <w:t>Servodatfága</w:t>
            </w:r>
          </w:p>
          <w:p w:rsidR="1BCAC4E9" w:rsidP="1BCAC4E9" w:rsidRDefault="1BCAC4E9" w14:paraId="5E0A33DF" w14:textId="27E2B203">
            <w:pPr>
              <w:jc w:val="center"/>
            </w:pPr>
            <w:r w:rsidRPr="1BCAC4E9"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  <w:t>TSE</w:t>
            </w:r>
          </w:p>
        </w:tc>
        <w:tc>
          <w:tcPr>
            <w:tcW w:w="2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22EF85E5" w:rsidP="6A37A10C" w:rsidRDefault="22EF85E5" w14:paraId="12F507B5" w14:textId="2ECD3F21">
            <w:pPr>
              <w:jc w:val="center"/>
            </w:pPr>
            <w:r w:rsidRPr="6A37A10C">
              <w:rPr>
                <w:rFonts w:ascii="Calibri" w:hAnsi="Calibri" w:eastAsia="Calibri" w:cs="Calibri"/>
                <w:color w:val="000000" w:themeColor="text1"/>
              </w:rPr>
              <w:t xml:space="preserve">Servodatfága </w:t>
            </w:r>
          </w:p>
          <w:p w:rsidR="22EF85E5" w:rsidRDefault="22EF85E5" w14:paraId="61A672E7" w14:textId="79FD904B">
            <w:r w:rsidRPr="6A37A10C">
              <w:rPr>
                <w:rFonts w:ascii="Calibri" w:hAnsi="Calibri" w:eastAsia="Calibri" w:cs="Calibri"/>
                <w:color w:val="000000" w:themeColor="text1"/>
              </w:rPr>
              <w:t xml:space="preserve">             </w:t>
            </w:r>
            <w:r w:rsidRPr="6A37A10C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TSE</w:t>
            </w:r>
          </w:p>
          <w:p w:rsidR="6A37A10C" w:rsidP="6A37A10C" w:rsidRDefault="6A37A10C" w14:paraId="301B9F97" w14:textId="45EEF130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002C7FF5" w:rsidTr="6A37A10C" w14:paraId="391148EA" w14:textId="77777777">
        <w:trPr>
          <w:trHeight w:val="555"/>
        </w:trPr>
        <w:tc>
          <w:tcPr>
            <w:tcW w:w="10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:rsidR="1BCAC4E9" w:rsidP="1BCAC4E9" w:rsidRDefault="1BCAC4E9" w14:paraId="795AD18B" w14:textId="00AD3A20">
            <w:pPr>
              <w:jc w:val="center"/>
            </w:pPr>
            <w:r w:rsidRPr="1BCAC4E9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13.00</w:t>
            </w:r>
          </w:p>
          <w:p w:rsidR="1BCAC4E9" w:rsidP="1BCAC4E9" w:rsidRDefault="1BCAC4E9" w14:paraId="6D77D319" w14:textId="4400A06C">
            <w:pPr>
              <w:jc w:val="center"/>
            </w:pPr>
            <w:r w:rsidRPr="1BCAC4E9">
              <w:rPr>
                <w:rFonts w:ascii="Calibri" w:hAnsi="Calibri" w:eastAsia="Calibri" w:cs="Calibri"/>
                <w:b/>
                <w:bCs/>
                <w:color w:val="000000" w:themeColor="text1"/>
                <w:sz w:val="16"/>
                <w:szCs w:val="16"/>
              </w:rPr>
              <w:t>13.10</w:t>
            </w:r>
          </w:p>
        </w:tc>
        <w:tc>
          <w:tcPr>
            <w:tcW w:w="385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:rsidR="1BCAC4E9" w:rsidP="1BCAC4E9" w:rsidRDefault="1BCAC4E9" w14:paraId="03ED1736" w14:textId="495834BA">
            <w:r w:rsidRPr="1BCAC4E9">
              <w:rPr>
                <w:rFonts w:ascii="Calibri" w:hAnsi="Calibri" w:eastAsia="Calibri" w:cs="Calibri"/>
                <w:color w:val="000000" w:themeColor="text1"/>
              </w:rPr>
              <w:t xml:space="preserve">                    boddu/ </w:t>
            </w:r>
            <w:proofErr w:type="spellStart"/>
            <w:r w:rsidRPr="1BCAC4E9">
              <w:rPr>
                <w:rFonts w:ascii="Calibri" w:hAnsi="Calibri" w:eastAsia="Calibri" w:cs="Calibri"/>
                <w:color w:val="000000" w:themeColor="text1"/>
              </w:rPr>
              <w:t>friminutt</w:t>
            </w:r>
            <w:proofErr w:type="spellEnd"/>
            <w:r w:rsidRPr="1BCAC4E9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</w:p>
        </w:tc>
        <w:tc>
          <w:tcPr>
            <w:tcW w:w="2070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94C4E4"/>
            <w:tcMar>
              <w:left w:w="108" w:type="dxa"/>
              <w:right w:w="108" w:type="dxa"/>
            </w:tcMar>
          </w:tcPr>
          <w:p w:rsidR="1BCAC4E9" w:rsidP="1BCAC4E9" w:rsidRDefault="1BCAC4E9" w14:paraId="37F02D03" w14:textId="4CA16B80">
            <w:pPr>
              <w:jc w:val="center"/>
            </w:pPr>
            <w:r w:rsidRPr="1BCAC4E9">
              <w:rPr>
                <w:rFonts w:ascii="Calibri" w:hAnsi="Calibri" w:eastAsia="Calibri" w:cs="Calibri"/>
              </w:rPr>
              <w:t xml:space="preserve"> </w:t>
            </w:r>
          </w:p>
        </w:tc>
        <w:tc>
          <w:tcPr>
            <w:tcW w:w="19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1BCAC4E9" w:rsidP="1BCAC4E9" w:rsidRDefault="1BCAC4E9" w14:paraId="49B86D2E" w14:textId="14774CF6">
            <w:r w:rsidRPr="1BCAC4E9">
              <w:rPr>
                <w:rFonts w:ascii="Calibri" w:hAnsi="Calibri" w:eastAsia="Calibri" w:cs="Calibri"/>
                <w:color w:val="000000" w:themeColor="text1"/>
              </w:rPr>
              <w:t xml:space="preserve">       boddu</w:t>
            </w:r>
          </w:p>
        </w:tc>
        <w:tc>
          <w:tcPr>
            <w:tcW w:w="221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B4C6E7" w:themeFill="accent1" w:themeFillTint="66"/>
            <w:tcMar>
              <w:left w:w="108" w:type="dxa"/>
              <w:right w:w="108" w:type="dxa"/>
            </w:tcMar>
          </w:tcPr>
          <w:p w:rsidR="6A37A10C" w:rsidP="6A37A10C" w:rsidRDefault="6A37A10C" w14:paraId="06E4C6C3" w14:textId="7F542858">
            <w:pPr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002C7FF5" w:rsidTr="6A37A10C" w14:paraId="5DCC25E1" w14:textId="77777777">
        <w:trPr>
          <w:trHeight w:val="210"/>
        </w:trPr>
        <w:tc>
          <w:tcPr>
            <w:tcW w:w="10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EEAF6" w:themeFill="accent5" w:themeFillTint="33"/>
            <w:tcMar>
              <w:left w:w="108" w:type="dxa"/>
              <w:right w:w="108" w:type="dxa"/>
            </w:tcMar>
          </w:tcPr>
          <w:p w:rsidR="1BCAC4E9" w:rsidP="1BCAC4E9" w:rsidRDefault="1BCAC4E9" w14:paraId="3C3157FC" w14:textId="4E5D4F76">
            <w:pPr>
              <w:jc w:val="center"/>
            </w:pPr>
            <w:r w:rsidRPr="1BCAC4E9">
              <w:rPr>
                <w:rFonts w:ascii="Calibri" w:hAnsi="Calibri" w:eastAsia="Calibri" w:cs="Calibri"/>
                <w:b/>
                <w:bCs/>
                <w:color w:val="000000" w:themeColor="text1"/>
              </w:rPr>
              <w:t>13.10</w:t>
            </w:r>
          </w:p>
          <w:p w:rsidR="1BCAC4E9" w:rsidP="1BCAC4E9" w:rsidRDefault="1BCAC4E9" w14:paraId="40B50A03" w14:textId="70936D44">
            <w:pPr>
              <w:jc w:val="center"/>
            </w:pPr>
            <w:r w:rsidRPr="1BCAC4E9">
              <w:rPr>
                <w:rFonts w:ascii="Calibri" w:hAnsi="Calibri" w:eastAsia="Calibri" w:cs="Calibri"/>
                <w:b/>
                <w:bCs/>
                <w:color w:val="000000" w:themeColor="text1"/>
              </w:rPr>
              <w:t>14.10</w:t>
            </w:r>
          </w:p>
        </w:tc>
        <w:tc>
          <w:tcPr>
            <w:tcW w:w="20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1BCAC4E9" w:rsidP="1BCAC4E9" w:rsidRDefault="06D02DDD" w14:paraId="7984D7AF" w14:textId="64EDFE43">
            <w:pPr>
              <w:jc w:val="center"/>
            </w:pPr>
            <w:r w:rsidRPr="0B283582">
              <w:rPr>
                <w:rFonts w:ascii="Calibri" w:hAnsi="Calibri" w:eastAsia="Calibri" w:cs="Calibri"/>
              </w:rPr>
              <w:t>B&amp;D/M&amp;H</w:t>
            </w:r>
          </w:p>
          <w:p w:rsidR="1BCAC4E9" w:rsidP="1BCAC4E9" w:rsidRDefault="06D02DDD" w14:paraId="6DA93978" w14:textId="498FCABF">
            <w:pPr>
              <w:jc w:val="center"/>
            </w:pPr>
            <w:r w:rsidRPr="0B283582">
              <w:rPr>
                <w:rFonts w:ascii="Calibri" w:hAnsi="Calibri" w:eastAsia="Calibri" w:cs="Calibri"/>
                <w:sz w:val="18"/>
                <w:szCs w:val="18"/>
              </w:rPr>
              <w:t>IMG/TSE</w:t>
            </w:r>
          </w:p>
          <w:p w:rsidR="1BCAC4E9" w:rsidP="0B283582" w:rsidRDefault="1BCAC4E9" w14:paraId="43738D5E" w14:textId="4F6FC82E">
            <w:pPr>
              <w:jc w:val="center"/>
              <w:rPr>
                <w:rFonts w:ascii="Calibri" w:hAnsi="Calibri" w:eastAsia="Calibri" w:cs="Calibri"/>
              </w:rPr>
            </w:pPr>
          </w:p>
        </w:tc>
        <w:tc>
          <w:tcPr>
            <w:tcW w:w="17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1BCAC4E9" w:rsidP="1BCAC4E9" w:rsidRDefault="5B37D2F6" w14:paraId="59107A3B" w14:textId="4113238C">
            <w:pPr>
              <w:jc w:val="center"/>
            </w:pPr>
            <w:r w:rsidRPr="0B283582">
              <w:rPr>
                <w:rFonts w:ascii="Calibri" w:hAnsi="Calibri" w:eastAsia="Calibri" w:cs="Calibri"/>
                <w:color w:val="000000" w:themeColor="text1"/>
              </w:rPr>
              <w:t>Musihkka</w:t>
            </w:r>
          </w:p>
          <w:p w:rsidR="1BCAC4E9" w:rsidP="1BCAC4E9" w:rsidRDefault="5B37D2F6" w14:paraId="576F80F3" w14:textId="227814E3">
            <w:pPr>
              <w:jc w:val="center"/>
            </w:pPr>
            <w:r w:rsidRPr="0B283582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FN</w:t>
            </w:r>
            <w:r w:rsidRPr="0B283582" w:rsidR="05CB6B0E"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  <w:t>/IMG</w:t>
            </w:r>
            <w:r w:rsidRPr="0B283582" w:rsidR="05CB6B0E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</w:p>
          <w:p w:rsidR="1BCAC4E9" w:rsidP="1BCAC4E9" w:rsidRDefault="1BCAC4E9" w14:paraId="0E0CCCF8" w14:textId="0023006A">
            <w:r w:rsidRPr="1BCAC4E9">
              <w:rPr>
                <w:rFonts w:ascii="Comic Sans MS" w:hAnsi="Comic Sans MS" w:eastAsia="Comic Sans MS" w:cs="Comic Sans MS"/>
                <w:b/>
                <w:bCs/>
                <w:color w:val="70AD47" w:themeColor="accent6"/>
                <w:sz w:val="20"/>
                <w:szCs w:val="20"/>
              </w:rPr>
              <w:t xml:space="preserve"> </w:t>
            </w:r>
          </w:p>
        </w:tc>
        <w:tc>
          <w:tcPr>
            <w:tcW w:w="2070" w:type="dxa"/>
            <w:vMerge/>
            <w:vAlign w:val="center"/>
          </w:tcPr>
          <w:p w:rsidR="00DA18C7" w:rsidRDefault="00DA18C7" w14:paraId="44B8F618" w14:textId="77777777"/>
        </w:tc>
        <w:tc>
          <w:tcPr>
            <w:tcW w:w="19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1BCAC4E9" w:rsidP="1BCAC4E9" w:rsidRDefault="05CB6B0E" w14:paraId="5DFF84C7" w14:textId="03FBAAE5">
            <w:r w:rsidRPr="0B283582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</w:p>
          <w:p w:rsidR="1BCAC4E9" w:rsidP="1BCAC4E9" w:rsidRDefault="0943A430" w14:paraId="27BA24A4" w14:textId="5327B27C">
            <w:pPr>
              <w:jc w:val="center"/>
            </w:pPr>
            <w:r w:rsidRPr="0B283582">
              <w:rPr>
                <w:rFonts w:ascii="Calibri" w:hAnsi="Calibri" w:eastAsia="Calibri" w:cs="Calibri"/>
              </w:rPr>
              <w:t>Luonddufága</w:t>
            </w:r>
          </w:p>
          <w:p w:rsidR="1BCAC4E9" w:rsidP="1BCAC4E9" w:rsidRDefault="0943A430" w14:paraId="6FB7D359" w14:textId="302EFC28">
            <w:pPr>
              <w:jc w:val="center"/>
            </w:pPr>
            <w:r w:rsidRPr="0B283582">
              <w:rPr>
                <w:rFonts w:ascii="Calibri" w:hAnsi="Calibri" w:eastAsia="Calibri" w:cs="Calibri"/>
                <w:sz w:val="18"/>
                <w:szCs w:val="18"/>
              </w:rPr>
              <w:t>FN</w:t>
            </w:r>
          </w:p>
          <w:p w:rsidR="1BCAC4E9" w:rsidP="0B283582" w:rsidRDefault="1BCAC4E9" w14:paraId="0EB7E870" w14:textId="2AE2E17F">
            <w:pPr>
              <w:jc w:val="center"/>
              <w:rPr>
                <w:rFonts w:ascii="Calibri" w:hAnsi="Calibri" w:eastAsia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215" w:type="dxa"/>
            <w:vMerge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:rsidR="000417E5" w:rsidRDefault="000417E5" w14:paraId="1C93992B" w14:textId="77777777"/>
        </w:tc>
      </w:tr>
    </w:tbl>
    <w:p w:rsidR="6A37A10C" w:rsidRDefault="6A37A10C" w14:paraId="7848C25C" w14:textId="4E06D985"/>
    <w:p w:rsidRPr="003F387C" w:rsidR="004D7158" w:rsidP="00DC0A89" w:rsidRDefault="004D7158" w14:paraId="2496148C" w14:textId="40F0FE17">
      <w:pPr>
        <w:pStyle w:val="Listeavsnitt"/>
        <w:ind w:left="0"/>
        <w:rPr>
          <w:rFonts w:ascii="Comic Sans MS" w:hAnsi="Comic Sans MS" w:cs="Calibri Light"/>
          <w:color w:val="000000"/>
          <w:sz w:val="18"/>
          <w:szCs w:val="18"/>
          <w:lang w:eastAsia="ko-KR"/>
        </w:rPr>
      </w:pPr>
      <w:r w:rsidRPr="1BCAC4E9">
        <w:rPr>
          <w:rFonts w:ascii="Comic Sans MS" w:hAnsi="Comic Sans MS"/>
          <w:b/>
          <w:bCs/>
          <w:color w:val="000000" w:themeColor="text1"/>
          <w:sz w:val="18"/>
          <w:szCs w:val="18"/>
        </w:rPr>
        <w:t xml:space="preserve">  </w:t>
      </w:r>
    </w:p>
    <w:p w:rsidR="004D7158" w:rsidP="004D7158" w:rsidRDefault="004D7158" w14:paraId="2C9F17CD" w14:textId="77777777">
      <w:pPr>
        <w:pStyle w:val="Listeavsnitt"/>
        <w:ind w:left="0"/>
        <w:rPr>
          <w:rFonts w:ascii="Comic Sans MS" w:hAnsi="Comic Sans MS"/>
          <w:b/>
          <w:bCs/>
          <w:color w:val="000000"/>
          <w:sz w:val="18"/>
          <w:szCs w:val="18"/>
        </w:rPr>
      </w:pPr>
    </w:p>
    <w:sectPr w:rsidR="004D7158" w:rsidSect="00465D8B">
      <w:pgSz w:w="11906" w:h="16838" w:orient="portrait"/>
      <w:pgMar w:top="0" w:right="42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26E94"/>
    <w:multiLevelType w:val="hybridMultilevel"/>
    <w:tmpl w:val="F10886F0"/>
    <w:lvl w:ilvl="0" w:tplc="0414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D180B81"/>
    <w:multiLevelType w:val="hybridMultilevel"/>
    <w:tmpl w:val="23DADEE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6147C"/>
    <w:multiLevelType w:val="multilevel"/>
    <w:tmpl w:val="2B002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1FA35EB"/>
    <w:multiLevelType w:val="hybridMultilevel"/>
    <w:tmpl w:val="839C597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23583"/>
    <w:multiLevelType w:val="hybridMultilevel"/>
    <w:tmpl w:val="757C79AE"/>
    <w:lvl w:ilvl="0" w:tplc="0D16561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9A3513"/>
    <w:multiLevelType w:val="hybridMultilevel"/>
    <w:tmpl w:val="914C752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718DE"/>
    <w:multiLevelType w:val="hybridMultilevel"/>
    <w:tmpl w:val="1CDA496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6BE3927"/>
    <w:multiLevelType w:val="hybridMultilevel"/>
    <w:tmpl w:val="708C196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3A21A5"/>
    <w:multiLevelType w:val="hybridMultilevel"/>
    <w:tmpl w:val="DDE6831A"/>
    <w:lvl w:ilvl="0" w:tplc="F7983C06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hint="default" w:ascii="Wingdings 3" w:hAnsi="Wingdings 3"/>
      </w:rPr>
    </w:lvl>
    <w:lvl w:ilvl="1" w:tplc="FF8EB15A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hint="default" w:ascii="Wingdings 3" w:hAnsi="Wingdings 3"/>
      </w:rPr>
    </w:lvl>
    <w:lvl w:ilvl="2" w:tplc="559A557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hint="default" w:ascii="Wingdings 3" w:hAnsi="Wingdings 3"/>
      </w:rPr>
    </w:lvl>
    <w:lvl w:ilvl="3" w:tplc="16AE9388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hint="default" w:ascii="Wingdings 3" w:hAnsi="Wingdings 3"/>
      </w:rPr>
    </w:lvl>
    <w:lvl w:ilvl="4" w:tplc="6930C83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hint="default" w:ascii="Wingdings 3" w:hAnsi="Wingdings 3"/>
      </w:rPr>
    </w:lvl>
    <w:lvl w:ilvl="5" w:tplc="C05CFBD0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hint="default" w:ascii="Wingdings 3" w:hAnsi="Wingdings 3"/>
      </w:rPr>
    </w:lvl>
    <w:lvl w:ilvl="6" w:tplc="E190E090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hint="default" w:ascii="Wingdings 3" w:hAnsi="Wingdings 3"/>
      </w:rPr>
    </w:lvl>
    <w:lvl w:ilvl="7" w:tplc="71764CAC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hint="default" w:ascii="Wingdings 3" w:hAnsi="Wingdings 3"/>
      </w:rPr>
    </w:lvl>
    <w:lvl w:ilvl="8" w:tplc="B510DCC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hint="default" w:ascii="Wingdings 3" w:hAnsi="Wingdings 3"/>
      </w:rPr>
    </w:lvl>
  </w:abstractNum>
  <w:abstractNum w:abstractNumId="9" w15:restartNumberingAfterBreak="0">
    <w:nsid w:val="5544657C"/>
    <w:multiLevelType w:val="multilevel"/>
    <w:tmpl w:val="01069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624F03"/>
    <w:multiLevelType w:val="hybridMultilevel"/>
    <w:tmpl w:val="20A0DB5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B6A618"/>
    <w:multiLevelType w:val="hybridMultilevel"/>
    <w:tmpl w:val="43C67ED2"/>
    <w:lvl w:ilvl="0" w:tplc="A41EBA0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89467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BE695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3E4A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0BC64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DBE61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CCB3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9467F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6E449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A2800E1"/>
    <w:multiLevelType w:val="multilevel"/>
    <w:tmpl w:val="CC1E2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CF7B12"/>
    <w:multiLevelType w:val="hybridMultilevel"/>
    <w:tmpl w:val="4B880E2E"/>
    <w:lvl w:ilvl="0" w:tplc="0414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auto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2086805469">
    <w:abstractNumId w:val="11"/>
  </w:num>
  <w:num w:numId="2" w16cid:durableId="859781442">
    <w:abstractNumId w:val="6"/>
  </w:num>
  <w:num w:numId="3" w16cid:durableId="720133009">
    <w:abstractNumId w:val="0"/>
  </w:num>
  <w:num w:numId="4" w16cid:durableId="1763913274">
    <w:abstractNumId w:val="13"/>
  </w:num>
  <w:num w:numId="5" w16cid:durableId="2126192938">
    <w:abstractNumId w:val="3"/>
  </w:num>
  <w:num w:numId="6" w16cid:durableId="945310383">
    <w:abstractNumId w:val="8"/>
  </w:num>
  <w:num w:numId="7" w16cid:durableId="1142306492">
    <w:abstractNumId w:val="2"/>
  </w:num>
  <w:num w:numId="8" w16cid:durableId="174855477">
    <w:abstractNumId w:val="5"/>
  </w:num>
  <w:num w:numId="9" w16cid:durableId="909851184">
    <w:abstractNumId w:val="10"/>
  </w:num>
  <w:num w:numId="10" w16cid:durableId="1045761137">
    <w:abstractNumId w:val="4"/>
  </w:num>
  <w:num w:numId="11" w16cid:durableId="1290890351">
    <w:abstractNumId w:val="7"/>
  </w:num>
  <w:num w:numId="12" w16cid:durableId="2101483267">
    <w:abstractNumId w:val="12"/>
  </w:num>
  <w:num w:numId="13" w16cid:durableId="1119304058">
    <w:abstractNumId w:val="9"/>
  </w:num>
  <w:num w:numId="14" w16cid:durableId="488131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7EA"/>
    <w:rsid w:val="00001BAC"/>
    <w:rsid w:val="000051DB"/>
    <w:rsid w:val="0000528F"/>
    <w:rsid w:val="000058F9"/>
    <w:rsid w:val="00017772"/>
    <w:rsid w:val="00020088"/>
    <w:rsid w:val="00024424"/>
    <w:rsid w:val="00024434"/>
    <w:rsid w:val="00024B87"/>
    <w:rsid w:val="000270C4"/>
    <w:rsid w:val="00032CB1"/>
    <w:rsid w:val="00034D56"/>
    <w:rsid w:val="00036156"/>
    <w:rsid w:val="000417E5"/>
    <w:rsid w:val="00042D83"/>
    <w:rsid w:val="00044F01"/>
    <w:rsid w:val="00045287"/>
    <w:rsid w:val="0004694A"/>
    <w:rsid w:val="000503A1"/>
    <w:rsid w:val="00060780"/>
    <w:rsid w:val="00067208"/>
    <w:rsid w:val="00077F89"/>
    <w:rsid w:val="000827C6"/>
    <w:rsid w:val="00094CEC"/>
    <w:rsid w:val="000A0437"/>
    <w:rsid w:val="000A1436"/>
    <w:rsid w:val="000A6046"/>
    <w:rsid w:val="000A704F"/>
    <w:rsid w:val="000B15A3"/>
    <w:rsid w:val="000B4C21"/>
    <w:rsid w:val="000B52E3"/>
    <w:rsid w:val="000B9669"/>
    <w:rsid w:val="000C0FCC"/>
    <w:rsid w:val="000C2A99"/>
    <w:rsid w:val="000C488B"/>
    <w:rsid w:val="000D0CE3"/>
    <w:rsid w:val="000D77A0"/>
    <w:rsid w:val="000D7914"/>
    <w:rsid w:val="000E0581"/>
    <w:rsid w:val="000E1D91"/>
    <w:rsid w:val="000F0C70"/>
    <w:rsid w:val="000F0F7E"/>
    <w:rsid w:val="000F6141"/>
    <w:rsid w:val="000F64EC"/>
    <w:rsid w:val="000F733B"/>
    <w:rsid w:val="001043A2"/>
    <w:rsid w:val="00104C39"/>
    <w:rsid w:val="00110FCF"/>
    <w:rsid w:val="00113C11"/>
    <w:rsid w:val="001143CC"/>
    <w:rsid w:val="00125DCF"/>
    <w:rsid w:val="00130657"/>
    <w:rsid w:val="00131646"/>
    <w:rsid w:val="00131BD7"/>
    <w:rsid w:val="00133500"/>
    <w:rsid w:val="001345BD"/>
    <w:rsid w:val="00134713"/>
    <w:rsid w:val="0013594B"/>
    <w:rsid w:val="00136E44"/>
    <w:rsid w:val="00141EA4"/>
    <w:rsid w:val="0014585C"/>
    <w:rsid w:val="00145A94"/>
    <w:rsid w:val="00145B73"/>
    <w:rsid w:val="00153543"/>
    <w:rsid w:val="00153FFF"/>
    <w:rsid w:val="00163FC0"/>
    <w:rsid w:val="001677FA"/>
    <w:rsid w:val="00170810"/>
    <w:rsid w:val="00170A11"/>
    <w:rsid w:val="00177808"/>
    <w:rsid w:val="00180ACE"/>
    <w:rsid w:val="00183972"/>
    <w:rsid w:val="00185EB5"/>
    <w:rsid w:val="001C0A7E"/>
    <w:rsid w:val="001C10D7"/>
    <w:rsid w:val="001C50F4"/>
    <w:rsid w:val="001C6C32"/>
    <w:rsid w:val="001D0FBC"/>
    <w:rsid w:val="001D23CD"/>
    <w:rsid w:val="001D3D4E"/>
    <w:rsid w:val="001E0575"/>
    <w:rsid w:val="001E1342"/>
    <w:rsid w:val="001E3110"/>
    <w:rsid w:val="001F42F1"/>
    <w:rsid w:val="00202F40"/>
    <w:rsid w:val="0020460C"/>
    <w:rsid w:val="00206C83"/>
    <w:rsid w:val="0021161D"/>
    <w:rsid w:val="00211675"/>
    <w:rsid w:val="00211F32"/>
    <w:rsid w:val="00217C95"/>
    <w:rsid w:val="00221AD8"/>
    <w:rsid w:val="00233F28"/>
    <w:rsid w:val="0023512D"/>
    <w:rsid w:val="00236993"/>
    <w:rsid w:val="0023775B"/>
    <w:rsid w:val="00245A34"/>
    <w:rsid w:val="00246873"/>
    <w:rsid w:val="00252213"/>
    <w:rsid w:val="0025729F"/>
    <w:rsid w:val="0025780B"/>
    <w:rsid w:val="00265EAD"/>
    <w:rsid w:val="0027290A"/>
    <w:rsid w:val="00276D11"/>
    <w:rsid w:val="00281322"/>
    <w:rsid w:val="00286049"/>
    <w:rsid w:val="00287F94"/>
    <w:rsid w:val="00292531"/>
    <w:rsid w:val="00293420"/>
    <w:rsid w:val="00293E28"/>
    <w:rsid w:val="00294D17"/>
    <w:rsid w:val="00294EA3"/>
    <w:rsid w:val="0029550B"/>
    <w:rsid w:val="002A5834"/>
    <w:rsid w:val="002B35D6"/>
    <w:rsid w:val="002B4D87"/>
    <w:rsid w:val="002B67B2"/>
    <w:rsid w:val="002B684F"/>
    <w:rsid w:val="002B739C"/>
    <w:rsid w:val="002B7E1A"/>
    <w:rsid w:val="002C7435"/>
    <w:rsid w:val="002C7FF5"/>
    <w:rsid w:val="002D010B"/>
    <w:rsid w:val="002D2640"/>
    <w:rsid w:val="002D2D85"/>
    <w:rsid w:val="002D372B"/>
    <w:rsid w:val="002D6896"/>
    <w:rsid w:val="002F2340"/>
    <w:rsid w:val="002F274A"/>
    <w:rsid w:val="002F43CF"/>
    <w:rsid w:val="00300244"/>
    <w:rsid w:val="00301943"/>
    <w:rsid w:val="00303F2F"/>
    <w:rsid w:val="003056B9"/>
    <w:rsid w:val="00310FC9"/>
    <w:rsid w:val="003123ED"/>
    <w:rsid w:val="00313FC4"/>
    <w:rsid w:val="00315F4F"/>
    <w:rsid w:val="00320506"/>
    <w:rsid w:val="003233BD"/>
    <w:rsid w:val="00324A61"/>
    <w:rsid w:val="00327224"/>
    <w:rsid w:val="0033021F"/>
    <w:rsid w:val="003311F4"/>
    <w:rsid w:val="003316F0"/>
    <w:rsid w:val="00333068"/>
    <w:rsid w:val="0034745F"/>
    <w:rsid w:val="00351DCB"/>
    <w:rsid w:val="003527E6"/>
    <w:rsid w:val="00363C37"/>
    <w:rsid w:val="00363E64"/>
    <w:rsid w:val="0036471E"/>
    <w:rsid w:val="00366681"/>
    <w:rsid w:val="0037495C"/>
    <w:rsid w:val="00390539"/>
    <w:rsid w:val="00393E23"/>
    <w:rsid w:val="00394357"/>
    <w:rsid w:val="003950AC"/>
    <w:rsid w:val="00395596"/>
    <w:rsid w:val="003A0728"/>
    <w:rsid w:val="003A186E"/>
    <w:rsid w:val="003B2B71"/>
    <w:rsid w:val="003B3B66"/>
    <w:rsid w:val="003B45C6"/>
    <w:rsid w:val="003C05DC"/>
    <w:rsid w:val="003C237E"/>
    <w:rsid w:val="003C4520"/>
    <w:rsid w:val="003C76F0"/>
    <w:rsid w:val="003D0D01"/>
    <w:rsid w:val="003D1214"/>
    <w:rsid w:val="003D1BC9"/>
    <w:rsid w:val="003D40BB"/>
    <w:rsid w:val="003D4E57"/>
    <w:rsid w:val="003F021E"/>
    <w:rsid w:val="003F43DD"/>
    <w:rsid w:val="0040416A"/>
    <w:rsid w:val="004141DB"/>
    <w:rsid w:val="00415EB5"/>
    <w:rsid w:val="0041753E"/>
    <w:rsid w:val="004229F4"/>
    <w:rsid w:val="004251D4"/>
    <w:rsid w:val="004327EE"/>
    <w:rsid w:val="00435A00"/>
    <w:rsid w:val="0043744C"/>
    <w:rsid w:val="004444CA"/>
    <w:rsid w:val="00451E87"/>
    <w:rsid w:val="00453B8D"/>
    <w:rsid w:val="00460D79"/>
    <w:rsid w:val="00460F33"/>
    <w:rsid w:val="004633EB"/>
    <w:rsid w:val="00464DC3"/>
    <w:rsid w:val="00465D8B"/>
    <w:rsid w:val="00466077"/>
    <w:rsid w:val="0047685B"/>
    <w:rsid w:val="0047775C"/>
    <w:rsid w:val="00484806"/>
    <w:rsid w:val="00494299"/>
    <w:rsid w:val="00494AF5"/>
    <w:rsid w:val="00494C46"/>
    <w:rsid w:val="00496262"/>
    <w:rsid w:val="00497E0A"/>
    <w:rsid w:val="004A50CF"/>
    <w:rsid w:val="004A658E"/>
    <w:rsid w:val="004B24EA"/>
    <w:rsid w:val="004B7628"/>
    <w:rsid w:val="004C11DB"/>
    <w:rsid w:val="004C55C6"/>
    <w:rsid w:val="004C6466"/>
    <w:rsid w:val="004C6BF6"/>
    <w:rsid w:val="004D3016"/>
    <w:rsid w:val="004D3C8C"/>
    <w:rsid w:val="004D5A9E"/>
    <w:rsid w:val="004D7158"/>
    <w:rsid w:val="004E2211"/>
    <w:rsid w:val="004E384C"/>
    <w:rsid w:val="004F09C4"/>
    <w:rsid w:val="004F1685"/>
    <w:rsid w:val="004F52CD"/>
    <w:rsid w:val="004F53DE"/>
    <w:rsid w:val="004F69DE"/>
    <w:rsid w:val="004F6B7E"/>
    <w:rsid w:val="00501F67"/>
    <w:rsid w:val="00501FA0"/>
    <w:rsid w:val="005025AE"/>
    <w:rsid w:val="00503161"/>
    <w:rsid w:val="0050535C"/>
    <w:rsid w:val="00510783"/>
    <w:rsid w:val="00514390"/>
    <w:rsid w:val="00514764"/>
    <w:rsid w:val="0052549A"/>
    <w:rsid w:val="00531131"/>
    <w:rsid w:val="005410BF"/>
    <w:rsid w:val="00541324"/>
    <w:rsid w:val="0054396C"/>
    <w:rsid w:val="0054584F"/>
    <w:rsid w:val="005529F1"/>
    <w:rsid w:val="00552B23"/>
    <w:rsid w:val="00552D4E"/>
    <w:rsid w:val="00556D4B"/>
    <w:rsid w:val="005578AE"/>
    <w:rsid w:val="00562153"/>
    <w:rsid w:val="00567881"/>
    <w:rsid w:val="00574E3B"/>
    <w:rsid w:val="005842A7"/>
    <w:rsid w:val="00591226"/>
    <w:rsid w:val="00592018"/>
    <w:rsid w:val="00593AA1"/>
    <w:rsid w:val="005956AA"/>
    <w:rsid w:val="0059570F"/>
    <w:rsid w:val="00597253"/>
    <w:rsid w:val="005A02AE"/>
    <w:rsid w:val="005A14D6"/>
    <w:rsid w:val="005B1F81"/>
    <w:rsid w:val="005B47A9"/>
    <w:rsid w:val="005B56EA"/>
    <w:rsid w:val="005B6B33"/>
    <w:rsid w:val="005C58D7"/>
    <w:rsid w:val="005E1C1E"/>
    <w:rsid w:val="005E5980"/>
    <w:rsid w:val="005E6E68"/>
    <w:rsid w:val="005E7EA3"/>
    <w:rsid w:val="005F0A10"/>
    <w:rsid w:val="005F27E2"/>
    <w:rsid w:val="005F473D"/>
    <w:rsid w:val="005F6D83"/>
    <w:rsid w:val="00606DD7"/>
    <w:rsid w:val="00607114"/>
    <w:rsid w:val="006100EA"/>
    <w:rsid w:val="006103EF"/>
    <w:rsid w:val="0061235F"/>
    <w:rsid w:val="00612637"/>
    <w:rsid w:val="0061648A"/>
    <w:rsid w:val="00617922"/>
    <w:rsid w:val="006240E6"/>
    <w:rsid w:val="00630F4D"/>
    <w:rsid w:val="00636F66"/>
    <w:rsid w:val="00643626"/>
    <w:rsid w:val="00644299"/>
    <w:rsid w:val="00646221"/>
    <w:rsid w:val="00646848"/>
    <w:rsid w:val="00646D5B"/>
    <w:rsid w:val="00646F89"/>
    <w:rsid w:val="00654106"/>
    <w:rsid w:val="0065468A"/>
    <w:rsid w:val="00654D02"/>
    <w:rsid w:val="00655A27"/>
    <w:rsid w:val="00656F8A"/>
    <w:rsid w:val="006634A3"/>
    <w:rsid w:val="006641C7"/>
    <w:rsid w:val="00664D23"/>
    <w:rsid w:val="00666076"/>
    <w:rsid w:val="00666D7C"/>
    <w:rsid w:val="00680557"/>
    <w:rsid w:val="00682864"/>
    <w:rsid w:val="00691801"/>
    <w:rsid w:val="006921EA"/>
    <w:rsid w:val="006932E8"/>
    <w:rsid w:val="00693D7B"/>
    <w:rsid w:val="006958B1"/>
    <w:rsid w:val="006A04F6"/>
    <w:rsid w:val="006B01A9"/>
    <w:rsid w:val="006C37EA"/>
    <w:rsid w:val="006D2078"/>
    <w:rsid w:val="006E155F"/>
    <w:rsid w:val="006E58E5"/>
    <w:rsid w:val="006F0BCB"/>
    <w:rsid w:val="006F1974"/>
    <w:rsid w:val="006F19E8"/>
    <w:rsid w:val="006F462C"/>
    <w:rsid w:val="006F72A7"/>
    <w:rsid w:val="007009E6"/>
    <w:rsid w:val="00701E5F"/>
    <w:rsid w:val="00704B0E"/>
    <w:rsid w:val="0070620F"/>
    <w:rsid w:val="007070D4"/>
    <w:rsid w:val="00707FEC"/>
    <w:rsid w:val="00715D3A"/>
    <w:rsid w:val="00723DCD"/>
    <w:rsid w:val="007249B9"/>
    <w:rsid w:val="007277A8"/>
    <w:rsid w:val="00734228"/>
    <w:rsid w:val="00737603"/>
    <w:rsid w:val="00737C23"/>
    <w:rsid w:val="007413CB"/>
    <w:rsid w:val="00741F9F"/>
    <w:rsid w:val="00742EF7"/>
    <w:rsid w:val="00744FE4"/>
    <w:rsid w:val="0074535E"/>
    <w:rsid w:val="00746ADE"/>
    <w:rsid w:val="00746F50"/>
    <w:rsid w:val="00751DA0"/>
    <w:rsid w:val="00755EF6"/>
    <w:rsid w:val="0075B2E2"/>
    <w:rsid w:val="0076254F"/>
    <w:rsid w:val="0077413B"/>
    <w:rsid w:val="007744E2"/>
    <w:rsid w:val="00781F2C"/>
    <w:rsid w:val="00785DC3"/>
    <w:rsid w:val="00792DA2"/>
    <w:rsid w:val="007966B6"/>
    <w:rsid w:val="00797959"/>
    <w:rsid w:val="00797AC4"/>
    <w:rsid w:val="00797ACF"/>
    <w:rsid w:val="007B190C"/>
    <w:rsid w:val="007B3AF9"/>
    <w:rsid w:val="007B4CCC"/>
    <w:rsid w:val="007B6744"/>
    <w:rsid w:val="007C0691"/>
    <w:rsid w:val="007C23FF"/>
    <w:rsid w:val="007D015F"/>
    <w:rsid w:val="007D14C4"/>
    <w:rsid w:val="007D178C"/>
    <w:rsid w:val="007D79F2"/>
    <w:rsid w:val="007E2019"/>
    <w:rsid w:val="007E5104"/>
    <w:rsid w:val="007E725D"/>
    <w:rsid w:val="008047FD"/>
    <w:rsid w:val="0080521A"/>
    <w:rsid w:val="008053D5"/>
    <w:rsid w:val="008064D3"/>
    <w:rsid w:val="00810844"/>
    <w:rsid w:val="008139BD"/>
    <w:rsid w:val="0081686D"/>
    <w:rsid w:val="00817365"/>
    <w:rsid w:val="008348E0"/>
    <w:rsid w:val="0083778C"/>
    <w:rsid w:val="00844004"/>
    <w:rsid w:val="00845000"/>
    <w:rsid w:val="008468F7"/>
    <w:rsid w:val="00850728"/>
    <w:rsid w:val="00850D19"/>
    <w:rsid w:val="00852F4D"/>
    <w:rsid w:val="008540E6"/>
    <w:rsid w:val="00855B96"/>
    <w:rsid w:val="00860FE8"/>
    <w:rsid w:val="00865340"/>
    <w:rsid w:val="00867747"/>
    <w:rsid w:val="00867D64"/>
    <w:rsid w:val="00876548"/>
    <w:rsid w:val="0087765B"/>
    <w:rsid w:val="00882993"/>
    <w:rsid w:val="00891CE1"/>
    <w:rsid w:val="00897598"/>
    <w:rsid w:val="00897638"/>
    <w:rsid w:val="008A0853"/>
    <w:rsid w:val="008A6C90"/>
    <w:rsid w:val="008A7D2F"/>
    <w:rsid w:val="008A7F11"/>
    <w:rsid w:val="008C7930"/>
    <w:rsid w:val="008D0C16"/>
    <w:rsid w:val="008D2BBC"/>
    <w:rsid w:val="008D2FBC"/>
    <w:rsid w:val="008D67AF"/>
    <w:rsid w:val="008D7884"/>
    <w:rsid w:val="008E081C"/>
    <w:rsid w:val="008E1893"/>
    <w:rsid w:val="008E1A6C"/>
    <w:rsid w:val="008E604E"/>
    <w:rsid w:val="008F1AD2"/>
    <w:rsid w:val="008F2FBA"/>
    <w:rsid w:val="008F6898"/>
    <w:rsid w:val="00900A49"/>
    <w:rsid w:val="00906113"/>
    <w:rsid w:val="00906205"/>
    <w:rsid w:val="0090677A"/>
    <w:rsid w:val="00906852"/>
    <w:rsid w:val="00906853"/>
    <w:rsid w:val="009071F0"/>
    <w:rsid w:val="009104D6"/>
    <w:rsid w:val="009146B9"/>
    <w:rsid w:val="00916BF8"/>
    <w:rsid w:val="00920D0B"/>
    <w:rsid w:val="00924B62"/>
    <w:rsid w:val="00926FB8"/>
    <w:rsid w:val="0093067D"/>
    <w:rsid w:val="00932943"/>
    <w:rsid w:val="009373C7"/>
    <w:rsid w:val="00937D43"/>
    <w:rsid w:val="00940A6B"/>
    <w:rsid w:val="00944A7A"/>
    <w:rsid w:val="0094757B"/>
    <w:rsid w:val="00953DF6"/>
    <w:rsid w:val="009553CB"/>
    <w:rsid w:val="009611C0"/>
    <w:rsid w:val="009645B7"/>
    <w:rsid w:val="00967179"/>
    <w:rsid w:val="0097066A"/>
    <w:rsid w:val="00982CDF"/>
    <w:rsid w:val="00983E27"/>
    <w:rsid w:val="009846B2"/>
    <w:rsid w:val="00986E01"/>
    <w:rsid w:val="009879D7"/>
    <w:rsid w:val="0099227F"/>
    <w:rsid w:val="009954A9"/>
    <w:rsid w:val="009A1737"/>
    <w:rsid w:val="009A3F38"/>
    <w:rsid w:val="009A5443"/>
    <w:rsid w:val="009A5509"/>
    <w:rsid w:val="009B2DCC"/>
    <w:rsid w:val="009B70CF"/>
    <w:rsid w:val="009C2969"/>
    <w:rsid w:val="009C3858"/>
    <w:rsid w:val="009C4B2A"/>
    <w:rsid w:val="009D2F60"/>
    <w:rsid w:val="009D3E2A"/>
    <w:rsid w:val="009E3835"/>
    <w:rsid w:val="009E463A"/>
    <w:rsid w:val="009E678E"/>
    <w:rsid w:val="009F3C44"/>
    <w:rsid w:val="009F463C"/>
    <w:rsid w:val="009F69D3"/>
    <w:rsid w:val="00A02333"/>
    <w:rsid w:val="00A0290F"/>
    <w:rsid w:val="00A0310C"/>
    <w:rsid w:val="00A0586B"/>
    <w:rsid w:val="00A07E3B"/>
    <w:rsid w:val="00A1249B"/>
    <w:rsid w:val="00A1625D"/>
    <w:rsid w:val="00A202E3"/>
    <w:rsid w:val="00A20CB7"/>
    <w:rsid w:val="00A2204C"/>
    <w:rsid w:val="00A22A64"/>
    <w:rsid w:val="00A23CC2"/>
    <w:rsid w:val="00A24AEB"/>
    <w:rsid w:val="00A26389"/>
    <w:rsid w:val="00A266ED"/>
    <w:rsid w:val="00A30197"/>
    <w:rsid w:val="00A324CE"/>
    <w:rsid w:val="00A328D5"/>
    <w:rsid w:val="00A43379"/>
    <w:rsid w:val="00A43A50"/>
    <w:rsid w:val="00A43B67"/>
    <w:rsid w:val="00A500C7"/>
    <w:rsid w:val="00A53371"/>
    <w:rsid w:val="00A54007"/>
    <w:rsid w:val="00A56E6A"/>
    <w:rsid w:val="00A57063"/>
    <w:rsid w:val="00A66CF2"/>
    <w:rsid w:val="00A77DDF"/>
    <w:rsid w:val="00A80C32"/>
    <w:rsid w:val="00A81A27"/>
    <w:rsid w:val="00A842A5"/>
    <w:rsid w:val="00A914AF"/>
    <w:rsid w:val="00AA2469"/>
    <w:rsid w:val="00AA77C0"/>
    <w:rsid w:val="00AB0832"/>
    <w:rsid w:val="00AB0885"/>
    <w:rsid w:val="00AB1490"/>
    <w:rsid w:val="00AB3A5A"/>
    <w:rsid w:val="00AB3F4A"/>
    <w:rsid w:val="00AB57A6"/>
    <w:rsid w:val="00AB76F4"/>
    <w:rsid w:val="00AC055E"/>
    <w:rsid w:val="00AC52A1"/>
    <w:rsid w:val="00AD5D77"/>
    <w:rsid w:val="00AD7021"/>
    <w:rsid w:val="00AE01DE"/>
    <w:rsid w:val="00AE2792"/>
    <w:rsid w:val="00AE2BDE"/>
    <w:rsid w:val="00AE2E10"/>
    <w:rsid w:val="00AE2FBE"/>
    <w:rsid w:val="00AE75D8"/>
    <w:rsid w:val="00AF1B77"/>
    <w:rsid w:val="00AF6316"/>
    <w:rsid w:val="00B0084D"/>
    <w:rsid w:val="00B01526"/>
    <w:rsid w:val="00B0285F"/>
    <w:rsid w:val="00B03024"/>
    <w:rsid w:val="00B05AAC"/>
    <w:rsid w:val="00B10716"/>
    <w:rsid w:val="00B136DD"/>
    <w:rsid w:val="00B17537"/>
    <w:rsid w:val="00B219A0"/>
    <w:rsid w:val="00B2382D"/>
    <w:rsid w:val="00B261EE"/>
    <w:rsid w:val="00B2720A"/>
    <w:rsid w:val="00B33AA2"/>
    <w:rsid w:val="00B347A9"/>
    <w:rsid w:val="00B44793"/>
    <w:rsid w:val="00B50877"/>
    <w:rsid w:val="00B53798"/>
    <w:rsid w:val="00B54E4F"/>
    <w:rsid w:val="00B6187F"/>
    <w:rsid w:val="00B65774"/>
    <w:rsid w:val="00B66613"/>
    <w:rsid w:val="00B673C8"/>
    <w:rsid w:val="00B705D0"/>
    <w:rsid w:val="00B709A5"/>
    <w:rsid w:val="00B71CEB"/>
    <w:rsid w:val="00B8075D"/>
    <w:rsid w:val="00B81A24"/>
    <w:rsid w:val="00B968F7"/>
    <w:rsid w:val="00BA13A1"/>
    <w:rsid w:val="00BA362F"/>
    <w:rsid w:val="00BB20A3"/>
    <w:rsid w:val="00BB526C"/>
    <w:rsid w:val="00BB5DDF"/>
    <w:rsid w:val="00BC290B"/>
    <w:rsid w:val="00BC3D5E"/>
    <w:rsid w:val="00BC469B"/>
    <w:rsid w:val="00BC7344"/>
    <w:rsid w:val="00BD20DE"/>
    <w:rsid w:val="00BD6119"/>
    <w:rsid w:val="00BD7416"/>
    <w:rsid w:val="00BE5814"/>
    <w:rsid w:val="00BF110C"/>
    <w:rsid w:val="00BF14B8"/>
    <w:rsid w:val="00BF243F"/>
    <w:rsid w:val="00BF5C5B"/>
    <w:rsid w:val="00BF5DAC"/>
    <w:rsid w:val="00C01066"/>
    <w:rsid w:val="00C01DE9"/>
    <w:rsid w:val="00C03C83"/>
    <w:rsid w:val="00C05638"/>
    <w:rsid w:val="00C12415"/>
    <w:rsid w:val="00C1266C"/>
    <w:rsid w:val="00C127D9"/>
    <w:rsid w:val="00C1461B"/>
    <w:rsid w:val="00C20BFF"/>
    <w:rsid w:val="00C22DEC"/>
    <w:rsid w:val="00C23C36"/>
    <w:rsid w:val="00C245A5"/>
    <w:rsid w:val="00C24DC1"/>
    <w:rsid w:val="00C25CEE"/>
    <w:rsid w:val="00C26F58"/>
    <w:rsid w:val="00C34C70"/>
    <w:rsid w:val="00C40256"/>
    <w:rsid w:val="00C439E0"/>
    <w:rsid w:val="00C47229"/>
    <w:rsid w:val="00C5178D"/>
    <w:rsid w:val="00C52648"/>
    <w:rsid w:val="00C558D4"/>
    <w:rsid w:val="00C650DA"/>
    <w:rsid w:val="00C65929"/>
    <w:rsid w:val="00C71591"/>
    <w:rsid w:val="00C7563D"/>
    <w:rsid w:val="00C81CDA"/>
    <w:rsid w:val="00C825DE"/>
    <w:rsid w:val="00C90E6B"/>
    <w:rsid w:val="00C93111"/>
    <w:rsid w:val="00C96C0E"/>
    <w:rsid w:val="00C974FA"/>
    <w:rsid w:val="00CA061A"/>
    <w:rsid w:val="00CA5287"/>
    <w:rsid w:val="00CA549B"/>
    <w:rsid w:val="00CA7BC6"/>
    <w:rsid w:val="00CB1550"/>
    <w:rsid w:val="00CB19CF"/>
    <w:rsid w:val="00CB1F1E"/>
    <w:rsid w:val="00CB2BCF"/>
    <w:rsid w:val="00CC0253"/>
    <w:rsid w:val="00CC25DF"/>
    <w:rsid w:val="00CC6D3E"/>
    <w:rsid w:val="00CD09E7"/>
    <w:rsid w:val="00CD1A86"/>
    <w:rsid w:val="00CD3368"/>
    <w:rsid w:val="00CD4F42"/>
    <w:rsid w:val="00CD5D55"/>
    <w:rsid w:val="00CE07C2"/>
    <w:rsid w:val="00CE1246"/>
    <w:rsid w:val="00CE263C"/>
    <w:rsid w:val="00CE2951"/>
    <w:rsid w:val="00CE2D3A"/>
    <w:rsid w:val="00CE6549"/>
    <w:rsid w:val="00CE6ECC"/>
    <w:rsid w:val="00CE7332"/>
    <w:rsid w:val="00CF0F55"/>
    <w:rsid w:val="00CF1BC1"/>
    <w:rsid w:val="00CF61E0"/>
    <w:rsid w:val="00CF70DD"/>
    <w:rsid w:val="00CF775F"/>
    <w:rsid w:val="00D00246"/>
    <w:rsid w:val="00D00EC0"/>
    <w:rsid w:val="00D060AC"/>
    <w:rsid w:val="00D12CFB"/>
    <w:rsid w:val="00D12FB1"/>
    <w:rsid w:val="00D16E4C"/>
    <w:rsid w:val="00D21AE6"/>
    <w:rsid w:val="00D24D76"/>
    <w:rsid w:val="00D25FD1"/>
    <w:rsid w:val="00D260D3"/>
    <w:rsid w:val="00D3059A"/>
    <w:rsid w:val="00D30ABF"/>
    <w:rsid w:val="00D35E70"/>
    <w:rsid w:val="00D40941"/>
    <w:rsid w:val="00D4138E"/>
    <w:rsid w:val="00D46E20"/>
    <w:rsid w:val="00D5107B"/>
    <w:rsid w:val="00D516A2"/>
    <w:rsid w:val="00D56C1F"/>
    <w:rsid w:val="00D605BB"/>
    <w:rsid w:val="00D66E2B"/>
    <w:rsid w:val="00D731CE"/>
    <w:rsid w:val="00D74765"/>
    <w:rsid w:val="00D75D10"/>
    <w:rsid w:val="00D76A45"/>
    <w:rsid w:val="00D83E1B"/>
    <w:rsid w:val="00D91660"/>
    <w:rsid w:val="00DA10D3"/>
    <w:rsid w:val="00DA18C7"/>
    <w:rsid w:val="00DA3C25"/>
    <w:rsid w:val="00DA4E6F"/>
    <w:rsid w:val="00DB1418"/>
    <w:rsid w:val="00DB5360"/>
    <w:rsid w:val="00DB6181"/>
    <w:rsid w:val="00DB69F0"/>
    <w:rsid w:val="00DC0A89"/>
    <w:rsid w:val="00DC4EE5"/>
    <w:rsid w:val="00DC4F9D"/>
    <w:rsid w:val="00DC6642"/>
    <w:rsid w:val="00DC7AD9"/>
    <w:rsid w:val="00DD24B9"/>
    <w:rsid w:val="00DD74DB"/>
    <w:rsid w:val="00DE3ED5"/>
    <w:rsid w:val="00DF1EA9"/>
    <w:rsid w:val="00DF27D0"/>
    <w:rsid w:val="00DF31A9"/>
    <w:rsid w:val="00DF409A"/>
    <w:rsid w:val="00DF51CD"/>
    <w:rsid w:val="00DF5E11"/>
    <w:rsid w:val="00DF6A97"/>
    <w:rsid w:val="00E01A64"/>
    <w:rsid w:val="00E0324E"/>
    <w:rsid w:val="00E04FCB"/>
    <w:rsid w:val="00E13ABB"/>
    <w:rsid w:val="00E14D56"/>
    <w:rsid w:val="00E2091D"/>
    <w:rsid w:val="00E23FF3"/>
    <w:rsid w:val="00E25CD9"/>
    <w:rsid w:val="00E2791C"/>
    <w:rsid w:val="00E3099F"/>
    <w:rsid w:val="00E32C96"/>
    <w:rsid w:val="00E375AF"/>
    <w:rsid w:val="00E47288"/>
    <w:rsid w:val="00E520E4"/>
    <w:rsid w:val="00E65CBF"/>
    <w:rsid w:val="00E66BB5"/>
    <w:rsid w:val="00E7594D"/>
    <w:rsid w:val="00E75C82"/>
    <w:rsid w:val="00E8408D"/>
    <w:rsid w:val="00E91299"/>
    <w:rsid w:val="00E91793"/>
    <w:rsid w:val="00E9462E"/>
    <w:rsid w:val="00EA05E1"/>
    <w:rsid w:val="00EA1AD5"/>
    <w:rsid w:val="00EA4A6A"/>
    <w:rsid w:val="00EB1A90"/>
    <w:rsid w:val="00EC0963"/>
    <w:rsid w:val="00EC1D16"/>
    <w:rsid w:val="00EC3CF2"/>
    <w:rsid w:val="00EC5D03"/>
    <w:rsid w:val="00EC7F00"/>
    <w:rsid w:val="00ED11BB"/>
    <w:rsid w:val="00ED134A"/>
    <w:rsid w:val="00ED529A"/>
    <w:rsid w:val="00ED5871"/>
    <w:rsid w:val="00ED5F1A"/>
    <w:rsid w:val="00EE0B1F"/>
    <w:rsid w:val="00EE1F8E"/>
    <w:rsid w:val="00EE5991"/>
    <w:rsid w:val="00EE66C1"/>
    <w:rsid w:val="00EF2977"/>
    <w:rsid w:val="00EF362F"/>
    <w:rsid w:val="00EF6065"/>
    <w:rsid w:val="00F007FD"/>
    <w:rsid w:val="00F049DF"/>
    <w:rsid w:val="00F06810"/>
    <w:rsid w:val="00F10139"/>
    <w:rsid w:val="00F137E5"/>
    <w:rsid w:val="00F1418F"/>
    <w:rsid w:val="00F1672E"/>
    <w:rsid w:val="00F22541"/>
    <w:rsid w:val="00F22E76"/>
    <w:rsid w:val="00F22FBC"/>
    <w:rsid w:val="00F300B8"/>
    <w:rsid w:val="00F34865"/>
    <w:rsid w:val="00F35777"/>
    <w:rsid w:val="00F40A1E"/>
    <w:rsid w:val="00F40B50"/>
    <w:rsid w:val="00F41328"/>
    <w:rsid w:val="00F41BE5"/>
    <w:rsid w:val="00F420F0"/>
    <w:rsid w:val="00F42BEB"/>
    <w:rsid w:val="00F430AE"/>
    <w:rsid w:val="00F433A1"/>
    <w:rsid w:val="00F43F69"/>
    <w:rsid w:val="00F447B1"/>
    <w:rsid w:val="00F50CA8"/>
    <w:rsid w:val="00F52C20"/>
    <w:rsid w:val="00F551DF"/>
    <w:rsid w:val="00F58F59"/>
    <w:rsid w:val="00F61802"/>
    <w:rsid w:val="00F6713D"/>
    <w:rsid w:val="00F734D2"/>
    <w:rsid w:val="00F8227D"/>
    <w:rsid w:val="00F83FEB"/>
    <w:rsid w:val="00F84208"/>
    <w:rsid w:val="00F85C70"/>
    <w:rsid w:val="00F86A53"/>
    <w:rsid w:val="00F90D69"/>
    <w:rsid w:val="00F92AB7"/>
    <w:rsid w:val="00F936FF"/>
    <w:rsid w:val="00F960D8"/>
    <w:rsid w:val="00F965C6"/>
    <w:rsid w:val="00FA54E3"/>
    <w:rsid w:val="00FC3564"/>
    <w:rsid w:val="00FC3ED5"/>
    <w:rsid w:val="00FC72B9"/>
    <w:rsid w:val="00FC7815"/>
    <w:rsid w:val="00FD2BC6"/>
    <w:rsid w:val="00FE0455"/>
    <w:rsid w:val="00FE3647"/>
    <w:rsid w:val="00FE69DC"/>
    <w:rsid w:val="00FF3E68"/>
    <w:rsid w:val="00FF55CD"/>
    <w:rsid w:val="00FF5F2E"/>
    <w:rsid w:val="010E0E6B"/>
    <w:rsid w:val="01608B2A"/>
    <w:rsid w:val="01704C75"/>
    <w:rsid w:val="017F16B0"/>
    <w:rsid w:val="0189782E"/>
    <w:rsid w:val="0198CA90"/>
    <w:rsid w:val="01A4A5EF"/>
    <w:rsid w:val="01BE9505"/>
    <w:rsid w:val="01BEAD4A"/>
    <w:rsid w:val="01C530A2"/>
    <w:rsid w:val="01ED8BAA"/>
    <w:rsid w:val="01EF8352"/>
    <w:rsid w:val="023229EF"/>
    <w:rsid w:val="023AD0E2"/>
    <w:rsid w:val="023CD759"/>
    <w:rsid w:val="02565582"/>
    <w:rsid w:val="0265B336"/>
    <w:rsid w:val="027D685E"/>
    <w:rsid w:val="029294BE"/>
    <w:rsid w:val="02A02F01"/>
    <w:rsid w:val="02A62EF6"/>
    <w:rsid w:val="02B9393C"/>
    <w:rsid w:val="02BFA998"/>
    <w:rsid w:val="02C3ADBC"/>
    <w:rsid w:val="02ED547A"/>
    <w:rsid w:val="03074A9C"/>
    <w:rsid w:val="032DA293"/>
    <w:rsid w:val="03381098"/>
    <w:rsid w:val="036B6E7F"/>
    <w:rsid w:val="03C30D6D"/>
    <w:rsid w:val="03D472E6"/>
    <w:rsid w:val="0420952F"/>
    <w:rsid w:val="0424C6B7"/>
    <w:rsid w:val="04363107"/>
    <w:rsid w:val="0456935A"/>
    <w:rsid w:val="047BAEFB"/>
    <w:rsid w:val="0481A56A"/>
    <w:rsid w:val="04A3A61D"/>
    <w:rsid w:val="04ABB867"/>
    <w:rsid w:val="04D1B302"/>
    <w:rsid w:val="04D42797"/>
    <w:rsid w:val="0500400C"/>
    <w:rsid w:val="050398C9"/>
    <w:rsid w:val="0534E4F7"/>
    <w:rsid w:val="0542077E"/>
    <w:rsid w:val="059E8812"/>
    <w:rsid w:val="05ABCE1A"/>
    <w:rsid w:val="05CB6B0E"/>
    <w:rsid w:val="05E9D2B4"/>
    <w:rsid w:val="05F3BFA0"/>
    <w:rsid w:val="0610DFAA"/>
    <w:rsid w:val="06698E42"/>
    <w:rsid w:val="067B2C6B"/>
    <w:rsid w:val="06A82A4B"/>
    <w:rsid w:val="06D02DDD"/>
    <w:rsid w:val="07236931"/>
    <w:rsid w:val="072F441E"/>
    <w:rsid w:val="07309650"/>
    <w:rsid w:val="07546F22"/>
    <w:rsid w:val="0779A223"/>
    <w:rsid w:val="079D2504"/>
    <w:rsid w:val="07D8B4E3"/>
    <w:rsid w:val="07D9ECC9"/>
    <w:rsid w:val="07F9E5B8"/>
    <w:rsid w:val="08018318"/>
    <w:rsid w:val="082666B1"/>
    <w:rsid w:val="084EE853"/>
    <w:rsid w:val="089E7DC6"/>
    <w:rsid w:val="08F10675"/>
    <w:rsid w:val="08F701D3"/>
    <w:rsid w:val="0930E979"/>
    <w:rsid w:val="0943A430"/>
    <w:rsid w:val="096B921B"/>
    <w:rsid w:val="096D1A90"/>
    <w:rsid w:val="099D691A"/>
    <w:rsid w:val="09BE1B61"/>
    <w:rsid w:val="09D6AE4F"/>
    <w:rsid w:val="09D9AB95"/>
    <w:rsid w:val="09F2686F"/>
    <w:rsid w:val="09F292C4"/>
    <w:rsid w:val="09F80B52"/>
    <w:rsid w:val="0A056651"/>
    <w:rsid w:val="0A216097"/>
    <w:rsid w:val="0A25AED2"/>
    <w:rsid w:val="0A7130D8"/>
    <w:rsid w:val="0AD63A26"/>
    <w:rsid w:val="0ADF07E6"/>
    <w:rsid w:val="0AFA518A"/>
    <w:rsid w:val="0B0D8057"/>
    <w:rsid w:val="0B283582"/>
    <w:rsid w:val="0B29C525"/>
    <w:rsid w:val="0B376FD1"/>
    <w:rsid w:val="0B3C4D3E"/>
    <w:rsid w:val="0B4555D8"/>
    <w:rsid w:val="0B48CAAE"/>
    <w:rsid w:val="0B687B9E"/>
    <w:rsid w:val="0B9ED459"/>
    <w:rsid w:val="0BAF6538"/>
    <w:rsid w:val="0BB30AEC"/>
    <w:rsid w:val="0BB67E9B"/>
    <w:rsid w:val="0BC06B7E"/>
    <w:rsid w:val="0BC66485"/>
    <w:rsid w:val="0BC73485"/>
    <w:rsid w:val="0BDF5946"/>
    <w:rsid w:val="0BEFD1C8"/>
    <w:rsid w:val="0C5F6F87"/>
    <w:rsid w:val="0C7DB61E"/>
    <w:rsid w:val="0C7FDF9B"/>
    <w:rsid w:val="0C9D25E0"/>
    <w:rsid w:val="0C9E3B5B"/>
    <w:rsid w:val="0CBE4870"/>
    <w:rsid w:val="0CCB31D1"/>
    <w:rsid w:val="0D31A1D0"/>
    <w:rsid w:val="0D597CD5"/>
    <w:rsid w:val="0D5BFAC8"/>
    <w:rsid w:val="0D804FC6"/>
    <w:rsid w:val="0D922FB3"/>
    <w:rsid w:val="0DAC7364"/>
    <w:rsid w:val="0DB08485"/>
    <w:rsid w:val="0DC8265E"/>
    <w:rsid w:val="0DCC74B4"/>
    <w:rsid w:val="0E1BA759"/>
    <w:rsid w:val="0E2BBE2B"/>
    <w:rsid w:val="0E5C941A"/>
    <w:rsid w:val="0EA35D7A"/>
    <w:rsid w:val="0EBEA3C7"/>
    <w:rsid w:val="0EE7EF7C"/>
    <w:rsid w:val="0EE95654"/>
    <w:rsid w:val="0F0735B6"/>
    <w:rsid w:val="0F248BF8"/>
    <w:rsid w:val="0F32C7A6"/>
    <w:rsid w:val="0F336F91"/>
    <w:rsid w:val="0F3DFEC3"/>
    <w:rsid w:val="0F723AEE"/>
    <w:rsid w:val="0F941EC5"/>
    <w:rsid w:val="0F9750E0"/>
    <w:rsid w:val="0FD8EFAE"/>
    <w:rsid w:val="0FDAFA90"/>
    <w:rsid w:val="0FE09EF5"/>
    <w:rsid w:val="0FE0EF0A"/>
    <w:rsid w:val="1033E2A3"/>
    <w:rsid w:val="10939D19"/>
    <w:rsid w:val="10987912"/>
    <w:rsid w:val="10B1D472"/>
    <w:rsid w:val="10C02EF9"/>
    <w:rsid w:val="10D8BE32"/>
    <w:rsid w:val="1127EE41"/>
    <w:rsid w:val="113B2CE2"/>
    <w:rsid w:val="1169A90E"/>
    <w:rsid w:val="117FE28A"/>
    <w:rsid w:val="1192733F"/>
    <w:rsid w:val="11B79FC9"/>
    <w:rsid w:val="11C63E99"/>
    <w:rsid w:val="12305268"/>
    <w:rsid w:val="123C2618"/>
    <w:rsid w:val="124CBBE8"/>
    <w:rsid w:val="128BD0D0"/>
    <w:rsid w:val="12C85CD3"/>
    <w:rsid w:val="12D38912"/>
    <w:rsid w:val="12D6BDA1"/>
    <w:rsid w:val="12D969FD"/>
    <w:rsid w:val="12F443E3"/>
    <w:rsid w:val="134FC033"/>
    <w:rsid w:val="13544D8E"/>
    <w:rsid w:val="135CED52"/>
    <w:rsid w:val="139B2F8C"/>
    <w:rsid w:val="13A1D874"/>
    <w:rsid w:val="13EBE872"/>
    <w:rsid w:val="13F8C32C"/>
    <w:rsid w:val="14236635"/>
    <w:rsid w:val="143395FD"/>
    <w:rsid w:val="1474195A"/>
    <w:rsid w:val="14C2AECA"/>
    <w:rsid w:val="14E8A236"/>
    <w:rsid w:val="1595AC06"/>
    <w:rsid w:val="15A5C4D1"/>
    <w:rsid w:val="15ACAA60"/>
    <w:rsid w:val="15BF9C8F"/>
    <w:rsid w:val="15CE7EAF"/>
    <w:rsid w:val="15CEBF02"/>
    <w:rsid w:val="162A4357"/>
    <w:rsid w:val="16335B86"/>
    <w:rsid w:val="165C489C"/>
    <w:rsid w:val="1672E460"/>
    <w:rsid w:val="16BA5BCD"/>
    <w:rsid w:val="16C9EF72"/>
    <w:rsid w:val="16D5C97A"/>
    <w:rsid w:val="16EBD8D2"/>
    <w:rsid w:val="16EE3594"/>
    <w:rsid w:val="170DF198"/>
    <w:rsid w:val="174A6ABE"/>
    <w:rsid w:val="174B3154"/>
    <w:rsid w:val="179308DE"/>
    <w:rsid w:val="17A73B81"/>
    <w:rsid w:val="17A9FEB6"/>
    <w:rsid w:val="17B0358B"/>
    <w:rsid w:val="17B37190"/>
    <w:rsid w:val="17C014F1"/>
    <w:rsid w:val="17C6808A"/>
    <w:rsid w:val="17C9FB7C"/>
    <w:rsid w:val="17DEF396"/>
    <w:rsid w:val="17EA844E"/>
    <w:rsid w:val="1800A9D6"/>
    <w:rsid w:val="1851C1EE"/>
    <w:rsid w:val="18723000"/>
    <w:rsid w:val="18A18AF9"/>
    <w:rsid w:val="18C1830B"/>
    <w:rsid w:val="18E4DF1B"/>
    <w:rsid w:val="18E7AECF"/>
    <w:rsid w:val="190E89EE"/>
    <w:rsid w:val="191D3C47"/>
    <w:rsid w:val="191F8DF3"/>
    <w:rsid w:val="193413C5"/>
    <w:rsid w:val="1954600D"/>
    <w:rsid w:val="196289D2"/>
    <w:rsid w:val="1964CD76"/>
    <w:rsid w:val="196BC943"/>
    <w:rsid w:val="196C7C35"/>
    <w:rsid w:val="19AA2177"/>
    <w:rsid w:val="19ADE2A7"/>
    <w:rsid w:val="19B11729"/>
    <w:rsid w:val="19B186F2"/>
    <w:rsid w:val="19D08199"/>
    <w:rsid w:val="1A025D2D"/>
    <w:rsid w:val="1A4D5474"/>
    <w:rsid w:val="1A5F489C"/>
    <w:rsid w:val="1A76A516"/>
    <w:rsid w:val="1AA6630F"/>
    <w:rsid w:val="1AB840B1"/>
    <w:rsid w:val="1ABF3209"/>
    <w:rsid w:val="1ACC73E1"/>
    <w:rsid w:val="1ACEE524"/>
    <w:rsid w:val="1B284D33"/>
    <w:rsid w:val="1B43DE86"/>
    <w:rsid w:val="1B708087"/>
    <w:rsid w:val="1B74A08F"/>
    <w:rsid w:val="1BA5232F"/>
    <w:rsid w:val="1BAD9846"/>
    <w:rsid w:val="1BCAC4E9"/>
    <w:rsid w:val="1BF0AE9B"/>
    <w:rsid w:val="1BF2C080"/>
    <w:rsid w:val="1BF7407A"/>
    <w:rsid w:val="1C02A7E9"/>
    <w:rsid w:val="1C3BDC82"/>
    <w:rsid w:val="1C4139F8"/>
    <w:rsid w:val="1C4DB62D"/>
    <w:rsid w:val="1C72DE0D"/>
    <w:rsid w:val="1CC25790"/>
    <w:rsid w:val="1CE7CB39"/>
    <w:rsid w:val="1CEAE7C6"/>
    <w:rsid w:val="1CF708F8"/>
    <w:rsid w:val="1D0CA64D"/>
    <w:rsid w:val="1D4E9A99"/>
    <w:rsid w:val="1D6C3805"/>
    <w:rsid w:val="1D9A015F"/>
    <w:rsid w:val="1DC6D052"/>
    <w:rsid w:val="1E31E04F"/>
    <w:rsid w:val="1E44021F"/>
    <w:rsid w:val="1E532DAC"/>
    <w:rsid w:val="1E5ABDEF"/>
    <w:rsid w:val="1EC4EFC5"/>
    <w:rsid w:val="1ECAD43E"/>
    <w:rsid w:val="1EE2B436"/>
    <w:rsid w:val="1EFF5EB3"/>
    <w:rsid w:val="1F0307D8"/>
    <w:rsid w:val="1F1E2B5C"/>
    <w:rsid w:val="1F545DCE"/>
    <w:rsid w:val="1F5E592B"/>
    <w:rsid w:val="1F8C1F35"/>
    <w:rsid w:val="1FC2AE03"/>
    <w:rsid w:val="1FC8B918"/>
    <w:rsid w:val="1FCA2DBB"/>
    <w:rsid w:val="1FCE0DAE"/>
    <w:rsid w:val="200464CB"/>
    <w:rsid w:val="201B24FD"/>
    <w:rsid w:val="205588C5"/>
    <w:rsid w:val="20573566"/>
    <w:rsid w:val="2097A672"/>
    <w:rsid w:val="20D0BE51"/>
    <w:rsid w:val="20D2465C"/>
    <w:rsid w:val="20F6816F"/>
    <w:rsid w:val="21554564"/>
    <w:rsid w:val="21661242"/>
    <w:rsid w:val="216CC945"/>
    <w:rsid w:val="2180355F"/>
    <w:rsid w:val="218371F4"/>
    <w:rsid w:val="21924243"/>
    <w:rsid w:val="21C0BACF"/>
    <w:rsid w:val="21EC9789"/>
    <w:rsid w:val="2227F5AA"/>
    <w:rsid w:val="2240F997"/>
    <w:rsid w:val="226408A2"/>
    <w:rsid w:val="226A7823"/>
    <w:rsid w:val="22833913"/>
    <w:rsid w:val="229D6B64"/>
    <w:rsid w:val="22C2CFFE"/>
    <w:rsid w:val="22E801D5"/>
    <w:rsid w:val="22EF85E5"/>
    <w:rsid w:val="2329BDD5"/>
    <w:rsid w:val="23403637"/>
    <w:rsid w:val="23418291"/>
    <w:rsid w:val="234412EE"/>
    <w:rsid w:val="2355DC7B"/>
    <w:rsid w:val="235A5CD5"/>
    <w:rsid w:val="2380589C"/>
    <w:rsid w:val="23D45427"/>
    <w:rsid w:val="24036F62"/>
    <w:rsid w:val="24073271"/>
    <w:rsid w:val="24083E74"/>
    <w:rsid w:val="240ECC21"/>
    <w:rsid w:val="241C88F8"/>
    <w:rsid w:val="241EE38A"/>
    <w:rsid w:val="24687E75"/>
    <w:rsid w:val="249B4978"/>
    <w:rsid w:val="24ACBE4F"/>
    <w:rsid w:val="24C625EB"/>
    <w:rsid w:val="24CBF58D"/>
    <w:rsid w:val="24E632B2"/>
    <w:rsid w:val="255C1CB9"/>
    <w:rsid w:val="25687D2C"/>
    <w:rsid w:val="25718A5D"/>
    <w:rsid w:val="25815173"/>
    <w:rsid w:val="25CA9F0F"/>
    <w:rsid w:val="25DFF912"/>
    <w:rsid w:val="26183136"/>
    <w:rsid w:val="265E82D1"/>
    <w:rsid w:val="266B35B6"/>
    <w:rsid w:val="2671C670"/>
    <w:rsid w:val="26AEE7C1"/>
    <w:rsid w:val="26FD365C"/>
    <w:rsid w:val="272BF4C8"/>
    <w:rsid w:val="2790C815"/>
    <w:rsid w:val="27A30CD1"/>
    <w:rsid w:val="27A7C5B8"/>
    <w:rsid w:val="27B9477D"/>
    <w:rsid w:val="27C1A4F7"/>
    <w:rsid w:val="27C5A048"/>
    <w:rsid w:val="27FDC637"/>
    <w:rsid w:val="28025216"/>
    <w:rsid w:val="28056CF0"/>
    <w:rsid w:val="2832059A"/>
    <w:rsid w:val="2837057D"/>
    <w:rsid w:val="28452A57"/>
    <w:rsid w:val="284C06E2"/>
    <w:rsid w:val="28716C2C"/>
    <w:rsid w:val="289AE7D4"/>
    <w:rsid w:val="290AE410"/>
    <w:rsid w:val="29291D78"/>
    <w:rsid w:val="294C5F3B"/>
    <w:rsid w:val="2953E6F8"/>
    <w:rsid w:val="298B1301"/>
    <w:rsid w:val="29D46583"/>
    <w:rsid w:val="2A96DA5A"/>
    <w:rsid w:val="2AEC5FBC"/>
    <w:rsid w:val="2AEF939E"/>
    <w:rsid w:val="2B35ACCB"/>
    <w:rsid w:val="2B66F6CC"/>
    <w:rsid w:val="2B6C9425"/>
    <w:rsid w:val="2B6CC67B"/>
    <w:rsid w:val="2B75BDDB"/>
    <w:rsid w:val="2B793C9B"/>
    <w:rsid w:val="2C139D83"/>
    <w:rsid w:val="2C36A3FF"/>
    <w:rsid w:val="2C5181FA"/>
    <w:rsid w:val="2C645330"/>
    <w:rsid w:val="2C6B5A35"/>
    <w:rsid w:val="2C79AB92"/>
    <w:rsid w:val="2CD8A3CF"/>
    <w:rsid w:val="2CDA8D91"/>
    <w:rsid w:val="2CDC8BE9"/>
    <w:rsid w:val="2D182AD5"/>
    <w:rsid w:val="2D1D5693"/>
    <w:rsid w:val="2D1E9681"/>
    <w:rsid w:val="2D36854D"/>
    <w:rsid w:val="2D6ED453"/>
    <w:rsid w:val="2D90D315"/>
    <w:rsid w:val="2DAE4C3C"/>
    <w:rsid w:val="2DD74AE7"/>
    <w:rsid w:val="2DF03B68"/>
    <w:rsid w:val="2E03B96F"/>
    <w:rsid w:val="2E20249A"/>
    <w:rsid w:val="2E2F3676"/>
    <w:rsid w:val="2E94D898"/>
    <w:rsid w:val="2F01650D"/>
    <w:rsid w:val="2F0761AC"/>
    <w:rsid w:val="2F164DE0"/>
    <w:rsid w:val="2F36914B"/>
    <w:rsid w:val="2F36A47F"/>
    <w:rsid w:val="2F82B670"/>
    <w:rsid w:val="2FABCABC"/>
    <w:rsid w:val="2FB0EA49"/>
    <w:rsid w:val="2FD5E32B"/>
    <w:rsid w:val="2FD6273F"/>
    <w:rsid w:val="2FEDC0AE"/>
    <w:rsid w:val="302DF7C7"/>
    <w:rsid w:val="305FA690"/>
    <w:rsid w:val="3093A762"/>
    <w:rsid w:val="3096F791"/>
    <w:rsid w:val="30A2892F"/>
    <w:rsid w:val="30DB3B65"/>
    <w:rsid w:val="30EEEAFA"/>
    <w:rsid w:val="30FA29B7"/>
    <w:rsid w:val="31231FE1"/>
    <w:rsid w:val="312FC594"/>
    <w:rsid w:val="3133D33F"/>
    <w:rsid w:val="314EC5D4"/>
    <w:rsid w:val="3178B216"/>
    <w:rsid w:val="317F651D"/>
    <w:rsid w:val="31963F0C"/>
    <w:rsid w:val="31BC25CB"/>
    <w:rsid w:val="32299551"/>
    <w:rsid w:val="322B6D1D"/>
    <w:rsid w:val="32326FD1"/>
    <w:rsid w:val="3257EE75"/>
    <w:rsid w:val="327BE091"/>
    <w:rsid w:val="32922366"/>
    <w:rsid w:val="3293571E"/>
    <w:rsid w:val="32A71DBB"/>
    <w:rsid w:val="32B06551"/>
    <w:rsid w:val="32B82B0B"/>
    <w:rsid w:val="32BD6526"/>
    <w:rsid w:val="32C5AB1F"/>
    <w:rsid w:val="32D160E4"/>
    <w:rsid w:val="32E892DB"/>
    <w:rsid w:val="330FD887"/>
    <w:rsid w:val="33221B51"/>
    <w:rsid w:val="3353DD67"/>
    <w:rsid w:val="3386BA85"/>
    <w:rsid w:val="33E9C0D5"/>
    <w:rsid w:val="3407E298"/>
    <w:rsid w:val="34251CD5"/>
    <w:rsid w:val="343C9965"/>
    <w:rsid w:val="34467954"/>
    <w:rsid w:val="345B2584"/>
    <w:rsid w:val="3467F4A7"/>
    <w:rsid w:val="348201E2"/>
    <w:rsid w:val="348674FA"/>
    <w:rsid w:val="349338A7"/>
    <w:rsid w:val="34A2C4B4"/>
    <w:rsid w:val="34AACDDF"/>
    <w:rsid w:val="34EA1178"/>
    <w:rsid w:val="350C4557"/>
    <w:rsid w:val="3523DFC7"/>
    <w:rsid w:val="3570F878"/>
    <w:rsid w:val="35A92FCA"/>
    <w:rsid w:val="35B227D6"/>
    <w:rsid w:val="35B51325"/>
    <w:rsid w:val="3612CB0A"/>
    <w:rsid w:val="3619B646"/>
    <w:rsid w:val="3622054C"/>
    <w:rsid w:val="363D4F57"/>
    <w:rsid w:val="364C1ADD"/>
    <w:rsid w:val="3663D75E"/>
    <w:rsid w:val="36973101"/>
    <w:rsid w:val="36A6E914"/>
    <w:rsid w:val="36B12A29"/>
    <w:rsid w:val="36E1E607"/>
    <w:rsid w:val="36FA87B5"/>
    <w:rsid w:val="36FF58F3"/>
    <w:rsid w:val="37124EBF"/>
    <w:rsid w:val="38119187"/>
    <w:rsid w:val="381C9147"/>
    <w:rsid w:val="38963088"/>
    <w:rsid w:val="38AB40E8"/>
    <w:rsid w:val="38B81967"/>
    <w:rsid w:val="38C95693"/>
    <w:rsid w:val="38CEC4A4"/>
    <w:rsid w:val="392CC7C1"/>
    <w:rsid w:val="39688C8C"/>
    <w:rsid w:val="399A7BBF"/>
    <w:rsid w:val="39A18181"/>
    <w:rsid w:val="39A227DB"/>
    <w:rsid w:val="39B70FDA"/>
    <w:rsid w:val="39CE537A"/>
    <w:rsid w:val="39D4527D"/>
    <w:rsid w:val="39D898A8"/>
    <w:rsid w:val="39DBCE07"/>
    <w:rsid w:val="3A0A0BBF"/>
    <w:rsid w:val="3AAD1C48"/>
    <w:rsid w:val="3AC5587F"/>
    <w:rsid w:val="3B2DD4A4"/>
    <w:rsid w:val="3B41E7D9"/>
    <w:rsid w:val="3B59F0AE"/>
    <w:rsid w:val="3B826698"/>
    <w:rsid w:val="3B8A5EE2"/>
    <w:rsid w:val="3B99D780"/>
    <w:rsid w:val="3BC1C9A4"/>
    <w:rsid w:val="3BEBB1A4"/>
    <w:rsid w:val="3C36A070"/>
    <w:rsid w:val="3C6D0525"/>
    <w:rsid w:val="3CA702F3"/>
    <w:rsid w:val="3CBF5694"/>
    <w:rsid w:val="3CCF7E34"/>
    <w:rsid w:val="3CDEB937"/>
    <w:rsid w:val="3CE2D4DC"/>
    <w:rsid w:val="3CFABBF4"/>
    <w:rsid w:val="3D1BEB6D"/>
    <w:rsid w:val="3D1F0756"/>
    <w:rsid w:val="3D379823"/>
    <w:rsid w:val="3D3EF1A6"/>
    <w:rsid w:val="3D6827F3"/>
    <w:rsid w:val="3D9BEB73"/>
    <w:rsid w:val="3DB09C94"/>
    <w:rsid w:val="3DC3101F"/>
    <w:rsid w:val="3DEE7135"/>
    <w:rsid w:val="3DF5D04E"/>
    <w:rsid w:val="3E61468C"/>
    <w:rsid w:val="3E93D0D3"/>
    <w:rsid w:val="3EB99C88"/>
    <w:rsid w:val="3EF71020"/>
    <w:rsid w:val="3EFD2579"/>
    <w:rsid w:val="3F13585C"/>
    <w:rsid w:val="3F25DD73"/>
    <w:rsid w:val="3F280DE8"/>
    <w:rsid w:val="3F33DBB1"/>
    <w:rsid w:val="3F5ADB3D"/>
    <w:rsid w:val="3F5B706B"/>
    <w:rsid w:val="3FD14117"/>
    <w:rsid w:val="3FEBB7BE"/>
    <w:rsid w:val="401A6BCD"/>
    <w:rsid w:val="40241A00"/>
    <w:rsid w:val="40502969"/>
    <w:rsid w:val="405321AA"/>
    <w:rsid w:val="407AD65C"/>
    <w:rsid w:val="4096EBA4"/>
    <w:rsid w:val="40A756BE"/>
    <w:rsid w:val="40A90416"/>
    <w:rsid w:val="40B26320"/>
    <w:rsid w:val="40FD2A58"/>
    <w:rsid w:val="41615F50"/>
    <w:rsid w:val="41A6CF65"/>
    <w:rsid w:val="41D79CD8"/>
    <w:rsid w:val="42183601"/>
    <w:rsid w:val="423B480A"/>
    <w:rsid w:val="425325AE"/>
    <w:rsid w:val="42618760"/>
    <w:rsid w:val="4275028F"/>
    <w:rsid w:val="4275EED5"/>
    <w:rsid w:val="42A1FD92"/>
    <w:rsid w:val="42A5F703"/>
    <w:rsid w:val="42B61B2F"/>
    <w:rsid w:val="42C87B62"/>
    <w:rsid w:val="42F1FDE4"/>
    <w:rsid w:val="42F5B704"/>
    <w:rsid w:val="42F94BDC"/>
    <w:rsid w:val="43004291"/>
    <w:rsid w:val="4320D5C5"/>
    <w:rsid w:val="43283B63"/>
    <w:rsid w:val="4335FDDE"/>
    <w:rsid w:val="4354982B"/>
    <w:rsid w:val="435A7D41"/>
    <w:rsid w:val="4363D734"/>
    <w:rsid w:val="43AA6429"/>
    <w:rsid w:val="43C08896"/>
    <w:rsid w:val="43C2ABB4"/>
    <w:rsid w:val="43CA051D"/>
    <w:rsid w:val="43D6F163"/>
    <w:rsid w:val="43D81DA1"/>
    <w:rsid w:val="43F3210E"/>
    <w:rsid w:val="44087715"/>
    <w:rsid w:val="4441C95E"/>
    <w:rsid w:val="44449F8E"/>
    <w:rsid w:val="446145EC"/>
    <w:rsid w:val="44973706"/>
    <w:rsid w:val="44AF4F4D"/>
    <w:rsid w:val="44B42198"/>
    <w:rsid w:val="44B6E0F6"/>
    <w:rsid w:val="44BE1FCE"/>
    <w:rsid w:val="44C07CEB"/>
    <w:rsid w:val="44C1BE04"/>
    <w:rsid w:val="44CDB717"/>
    <w:rsid w:val="45BE4CAC"/>
    <w:rsid w:val="45BF5EF9"/>
    <w:rsid w:val="45E0CC66"/>
    <w:rsid w:val="45FBF535"/>
    <w:rsid w:val="4639F7B2"/>
    <w:rsid w:val="4656B397"/>
    <w:rsid w:val="46808768"/>
    <w:rsid w:val="46930ACE"/>
    <w:rsid w:val="46A3925D"/>
    <w:rsid w:val="46A3B27C"/>
    <w:rsid w:val="46BE4690"/>
    <w:rsid w:val="46DB30AD"/>
    <w:rsid w:val="46F16582"/>
    <w:rsid w:val="46F93818"/>
    <w:rsid w:val="470CA80E"/>
    <w:rsid w:val="470E0479"/>
    <w:rsid w:val="47174C2D"/>
    <w:rsid w:val="47208BAB"/>
    <w:rsid w:val="4734EF99"/>
    <w:rsid w:val="474D2C24"/>
    <w:rsid w:val="478984AB"/>
    <w:rsid w:val="47916BBB"/>
    <w:rsid w:val="47A2F58E"/>
    <w:rsid w:val="47B81F8C"/>
    <w:rsid w:val="47CA5985"/>
    <w:rsid w:val="47FA8450"/>
    <w:rsid w:val="4821333C"/>
    <w:rsid w:val="482AE8BA"/>
    <w:rsid w:val="4830D134"/>
    <w:rsid w:val="4837AA38"/>
    <w:rsid w:val="4838C4B9"/>
    <w:rsid w:val="484E13F0"/>
    <w:rsid w:val="4874F52C"/>
    <w:rsid w:val="488C3277"/>
    <w:rsid w:val="48B70AEE"/>
    <w:rsid w:val="48C3D34C"/>
    <w:rsid w:val="48C84FBB"/>
    <w:rsid w:val="48FC5057"/>
    <w:rsid w:val="4902D665"/>
    <w:rsid w:val="4915EA55"/>
    <w:rsid w:val="491C0764"/>
    <w:rsid w:val="491EEB7C"/>
    <w:rsid w:val="4920F07F"/>
    <w:rsid w:val="4966E2FB"/>
    <w:rsid w:val="498FEA79"/>
    <w:rsid w:val="499E26C9"/>
    <w:rsid w:val="49AE4977"/>
    <w:rsid w:val="49CE933F"/>
    <w:rsid w:val="49D4FFA0"/>
    <w:rsid w:val="49E0899D"/>
    <w:rsid w:val="4A26CD4F"/>
    <w:rsid w:val="4A580E07"/>
    <w:rsid w:val="4A7074D0"/>
    <w:rsid w:val="4AA5CC6D"/>
    <w:rsid w:val="4AA772C6"/>
    <w:rsid w:val="4ABC79B3"/>
    <w:rsid w:val="4ACAC829"/>
    <w:rsid w:val="4B0678BE"/>
    <w:rsid w:val="4B19D879"/>
    <w:rsid w:val="4B74E2E1"/>
    <w:rsid w:val="4B7647CD"/>
    <w:rsid w:val="4B766A3C"/>
    <w:rsid w:val="4B97704B"/>
    <w:rsid w:val="4B996F10"/>
    <w:rsid w:val="4BCA1F76"/>
    <w:rsid w:val="4BCBFB54"/>
    <w:rsid w:val="4BE3938F"/>
    <w:rsid w:val="4BF1BBF5"/>
    <w:rsid w:val="4BFFDF91"/>
    <w:rsid w:val="4C35B548"/>
    <w:rsid w:val="4C4F33DB"/>
    <w:rsid w:val="4C600AC2"/>
    <w:rsid w:val="4CABC5F8"/>
    <w:rsid w:val="4CBF8521"/>
    <w:rsid w:val="4CC5BBE0"/>
    <w:rsid w:val="4CE1C8C4"/>
    <w:rsid w:val="4D236763"/>
    <w:rsid w:val="4D2CC6A6"/>
    <w:rsid w:val="4D308AF4"/>
    <w:rsid w:val="4D68247F"/>
    <w:rsid w:val="4D70F51A"/>
    <w:rsid w:val="4D76930F"/>
    <w:rsid w:val="4D8223C3"/>
    <w:rsid w:val="4D9C9554"/>
    <w:rsid w:val="4DA61127"/>
    <w:rsid w:val="4DBCA03C"/>
    <w:rsid w:val="4DD46412"/>
    <w:rsid w:val="4DE82994"/>
    <w:rsid w:val="4DF4D86E"/>
    <w:rsid w:val="4E29B5A4"/>
    <w:rsid w:val="4E30377C"/>
    <w:rsid w:val="4E7349D6"/>
    <w:rsid w:val="4F060EC4"/>
    <w:rsid w:val="4F567D7D"/>
    <w:rsid w:val="4F583EE7"/>
    <w:rsid w:val="4F838454"/>
    <w:rsid w:val="4FB66D66"/>
    <w:rsid w:val="4FF8B336"/>
    <w:rsid w:val="5004554A"/>
    <w:rsid w:val="502BE492"/>
    <w:rsid w:val="502F7606"/>
    <w:rsid w:val="50529AF5"/>
    <w:rsid w:val="50D35D6D"/>
    <w:rsid w:val="50F56F70"/>
    <w:rsid w:val="512875A4"/>
    <w:rsid w:val="51365D3C"/>
    <w:rsid w:val="513A0AFD"/>
    <w:rsid w:val="513CFE04"/>
    <w:rsid w:val="5167D6F0"/>
    <w:rsid w:val="51833F8D"/>
    <w:rsid w:val="51A6B92A"/>
    <w:rsid w:val="51C46131"/>
    <w:rsid w:val="51C777BE"/>
    <w:rsid w:val="51CF7AA4"/>
    <w:rsid w:val="51D576CE"/>
    <w:rsid w:val="51E8C5FE"/>
    <w:rsid w:val="51FB8827"/>
    <w:rsid w:val="5262BD37"/>
    <w:rsid w:val="52690263"/>
    <w:rsid w:val="527DCABF"/>
    <w:rsid w:val="52E046DC"/>
    <w:rsid w:val="52E46234"/>
    <w:rsid w:val="533CD4E5"/>
    <w:rsid w:val="534B566A"/>
    <w:rsid w:val="53F2F96B"/>
    <w:rsid w:val="53FD8DCC"/>
    <w:rsid w:val="5420E347"/>
    <w:rsid w:val="543314AD"/>
    <w:rsid w:val="5445BB82"/>
    <w:rsid w:val="54555E52"/>
    <w:rsid w:val="5480EAF5"/>
    <w:rsid w:val="54A1D90F"/>
    <w:rsid w:val="54CD159E"/>
    <w:rsid w:val="54D14E05"/>
    <w:rsid w:val="54D58ED8"/>
    <w:rsid w:val="54F93638"/>
    <w:rsid w:val="550EC3B5"/>
    <w:rsid w:val="559A57AC"/>
    <w:rsid w:val="55AD2463"/>
    <w:rsid w:val="55D395B6"/>
    <w:rsid w:val="55D82E23"/>
    <w:rsid w:val="55E657A8"/>
    <w:rsid w:val="55F5D099"/>
    <w:rsid w:val="5600F9EF"/>
    <w:rsid w:val="5601FACB"/>
    <w:rsid w:val="5630BBE1"/>
    <w:rsid w:val="5654FAD4"/>
    <w:rsid w:val="568BCE29"/>
    <w:rsid w:val="56997B29"/>
    <w:rsid w:val="56A797D5"/>
    <w:rsid w:val="56ABA1F8"/>
    <w:rsid w:val="56F48902"/>
    <w:rsid w:val="5735AD89"/>
    <w:rsid w:val="5783DF50"/>
    <w:rsid w:val="57AA9C44"/>
    <w:rsid w:val="57B0CEEB"/>
    <w:rsid w:val="57D5D3F5"/>
    <w:rsid w:val="57FA12BB"/>
    <w:rsid w:val="58183749"/>
    <w:rsid w:val="581ACE29"/>
    <w:rsid w:val="5874F5B2"/>
    <w:rsid w:val="589AE21C"/>
    <w:rsid w:val="58BBE088"/>
    <w:rsid w:val="596C26D5"/>
    <w:rsid w:val="596CFBF1"/>
    <w:rsid w:val="59BC935D"/>
    <w:rsid w:val="59BEBE85"/>
    <w:rsid w:val="59EF8EB0"/>
    <w:rsid w:val="5A46EF03"/>
    <w:rsid w:val="5A56D977"/>
    <w:rsid w:val="5A60EB17"/>
    <w:rsid w:val="5A692DB1"/>
    <w:rsid w:val="5A7A8346"/>
    <w:rsid w:val="5A7F8414"/>
    <w:rsid w:val="5AAFD50F"/>
    <w:rsid w:val="5AEA79E2"/>
    <w:rsid w:val="5AF8CB1A"/>
    <w:rsid w:val="5B29B375"/>
    <w:rsid w:val="5B2A896F"/>
    <w:rsid w:val="5B30EFE4"/>
    <w:rsid w:val="5B37D2F6"/>
    <w:rsid w:val="5B44534A"/>
    <w:rsid w:val="5B70C361"/>
    <w:rsid w:val="5B838920"/>
    <w:rsid w:val="5BF9221B"/>
    <w:rsid w:val="5C1B699B"/>
    <w:rsid w:val="5C4BFBF6"/>
    <w:rsid w:val="5CB0214D"/>
    <w:rsid w:val="5CCFB61F"/>
    <w:rsid w:val="5D09A525"/>
    <w:rsid w:val="5D8AD58C"/>
    <w:rsid w:val="5DEE2C35"/>
    <w:rsid w:val="5DF9C9D1"/>
    <w:rsid w:val="5E06334C"/>
    <w:rsid w:val="5E09345C"/>
    <w:rsid w:val="5E16AEB7"/>
    <w:rsid w:val="5E215C96"/>
    <w:rsid w:val="5E796D30"/>
    <w:rsid w:val="5E8CF923"/>
    <w:rsid w:val="5E97892C"/>
    <w:rsid w:val="5EEA37F2"/>
    <w:rsid w:val="5F39B98A"/>
    <w:rsid w:val="5F3DD83D"/>
    <w:rsid w:val="5F699BF9"/>
    <w:rsid w:val="5F816E6F"/>
    <w:rsid w:val="5F8AD7B9"/>
    <w:rsid w:val="5FCFACD2"/>
    <w:rsid w:val="5FDCCFF3"/>
    <w:rsid w:val="5FDCF5B6"/>
    <w:rsid w:val="5FE0FBA2"/>
    <w:rsid w:val="6020119F"/>
    <w:rsid w:val="602223B8"/>
    <w:rsid w:val="605DDA32"/>
    <w:rsid w:val="60BACC76"/>
    <w:rsid w:val="60C6C38D"/>
    <w:rsid w:val="60CF4C21"/>
    <w:rsid w:val="60E397F2"/>
    <w:rsid w:val="60EDA6E6"/>
    <w:rsid w:val="60FBA3B5"/>
    <w:rsid w:val="60FBF56B"/>
    <w:rsid w:val="61168A2F"/>
    <w:rsid w:val="6145BB78"/>
    <w:rsid w:val="614F4706"/>
    <w:rsid w:val="616BA548"/>
    <w:rsid w:val="618DE8EB"/>
    <w:rsid w:val="618E2B3D"/>
    <w:rsid w:val="61A4254A"/>
    <w:rsid w:val="61BF5CB0"/>
    <w:rsid w:val="61CFCFBA"/>
    <w:rsid w:val="62186959"/>
    <w:rsid w:val="62190AC3"/>
    <w:rsid w:val="623105F1"/>
    <w:rsid w:val="627865CA"/>
    <w:rsid w:val="627990D9"/>
    <w:rsid w:val="62B65B91"/>
    <w:rsid w:val="62B92CD4"/>
    <w:rsid w:val="62C9B7D4"/>
    <w:rsid w:val="62CBD2D2"/>
    <w:rsid w:val="62DE9286"/>
    <w:rsid w:val="6317DE65"/>
    <w:rsid w:val="632D8FF3"/>
    <w:rsid w:val="63359237"/>
    <w:rsid w:val="636B30BA"/>
    <w:rsid w:val="63895175"/>
    <w:rsid w:val="638C0C50"/>
    <w:rsid w:val="63C37EB2"/>
    <w:rsid w:val="63E34D96"/>
    <w:rsid w:val="63E90095"/>
    <w:rsid w:val="64033296"/>
    <w:rsid w:val="640647CE"/>
    <w:rsid w:val="640719AA"/>
    <w:rsid w:val="641A2F65"/>
    <w:rsid w:val="641E20E2"/>
    <w:rsid w:val="6424E16C"/>
    <w:rsid w:val="64290391"/>
    <w:rsid w:val="64582912"/>
    <w:rsid w:val="646E52E2"/>
    <w:rsid w:val="6471C96A"/>
    <w:rsid w:val="64899EEA"/>
    <w:rsid w:val="64A16BDF"/>
    <w:rsid w:val="64F1549C"/>
    <w:rsid w:val="65014C64"/>
    <w:rsid w:val="65226281"/>
    <w:rsid w:val="652D8BB1"/>
    <w:rsid w:val="655AA294"/>
    <w:rsid w:val="6599040C"/>
    <w:rsid w:val="65B8194C"/>
    <w:rsid w:val="65C75A68"/>
    <w:rsid w:val="65EDD907"/>
    <w:rsid w:val="66180934"/>
    <w:rsid w:val="66219B52"/>
    <w:rsid w:val="662BCDA8"/>
    <w:rsid w:val="66504C61"/>
    <w:rsid w:val="665F5BBF"/>
    <w:rsid w:val="669180A5"/>
    <w:rsid w:val="669CBAD8"/>
    <w:rsid w:val="66B4B7A7"/>
    <w:rsid w:val="66B4FF6E"/>
    <w:rsid w:val="66BBDF15"/>
    <w:rsid w:val="66CA8968"/>
    <w:rsid w:val="66DF82F1"/>
    <w:rsid w:val="66FF59B7"/>
    <w:rsid w:val="672F5316"/>
    <w:rsid w:val="6739B455"/>
    <w:rsid w:val="674B633A"/>
    <w:rsid w:val="6758CBD4"/>
    <w:rsid w:val="67A33C81"/>
    <w:rsid w:val="67AC687A"/>
    <w:rsid w:val="67AF6E6A"/>
    <w:rsid w:val="67B4B37F"/>
    <w:rsid w:val="67BA1559"/>
    <w:rsid w:val="67CF5A58"/>
    <w:rsid w:val="67F0B66A"/>
    <w:rsid w:val="68255BBC"/>
    <w:rsid w:val="684215EB"/>
    <w:rsid w:val="687CC137"/>
    <w:rsid w:val="68D15893"/>
    <w:rsid w:val="68DDC63A"/>
    <w:rsid w:val="6903FDA1"/>
    <w:rsid w:val="691A8822"/>
    <w:rsid w:val="693C362B"/>
    <w:rsid w:val="695C12E4"/>
    <w:rsid w:val="69793BA7"/>
    <w:rsid w:val="697B726B"/>
    <w:rsid w:val="699C3D51"/>
    <w:rsid w:val="69A1CEAB"/>
    <w:rsid w:val="69A2797A"/>
    <w:rsid w:val="69A2D8A3"/>
    <w:rsid w:val="69D45912"/>
    <w:rsid w:val="6A37A10C"/>
    <w:rsid w:val="6A382A69"/>
    <w:rsid w:val="6A51440C"/>
    <w:rsid w:val="6A6ACA65"/>
    <w:rsid w:val="6A8C1B52"/>
    <w:rsid w:val="6A92838F"/>
    <w:rsid w:val="6AA2A446"/>
    <w:rsid w:val="6AA37F16"/>
    <w:rsid w:val="6AD6FA2B"/>
    <w:rsid w:val="6B0ACBB3"/>
    <w:rsid w:val="6B12E1F6"/>
    <w:rsid w:val="6B7A7847"/>
    <w:rsid w:val="6BBC96FD"/>
    <w:rsid w:val="6BE1B23B"/>
    <w:rsid w:val="6BE527ED"/>
    <w:rsid w:val="6C079E0D"/>
    <w:rsid w:val="6C1998A5"/>
    <w:rsid w:val="6C21944C"/>
    <w:rsid w:val="6C8A724F"/>
    <w:rsid w:val="6CBBDD34"/>
    <w:rsid w:val="6CD63171"/>
    <w:rsid w:val="6CE3E849"/>
    <w:rsid w:val="6CE5554E"/>
    <w:rsid w:val="6CEEBF9B"/>
    <w:rsid w:val="6D173C9F"/>
    <w:rsid w:val="6D464015"/>
    <w:rsid w:val="6E10F49A"/>
    <w:rsid w:val="6E85428F"/>
    <w:rsid w:val="6F18A5BF"/>
    <w:rsid w:val="6F362346"/>
    <w:rsid w:val="6F3DB4ED"/>
    <w:rsid w:val="6F47BB3B"/>
    <w:rsid w:val="6F4A5744"/>
    <w:rsid w:val="6F51839C"/>
    <w:rsid w:val="6F56B3C1"/>
    <w:rsid w:val="6F5AAD57"/>
    <w:rsid w:val="6F773DF4"/>
    <w:rsid w:val="6FB96412"/>
    <w:rsid w:val="6FE884EE"/>
    <w:rsid w:val="700CEB64"/>
    <w:rsid w:val="702EE9CC"/>
    <w:rsid w:val="7060C51F"/>
    <w:rsid w:val="7062F289"/>
    <w:rsid w:val="7094C61D"/>
    <w:rsid w:val="70E2E99F"/>
    <w:rsid w:val="71134CDB"/>
    <w:rsid w:val="711956B7"/>
    <w:rsid w:val="71349900"/>
    <w:rsid w:val="71413B9F"/>
    <w:rsid w:val="715A78FA"/>
    <w:rsid w:val="718F79F1"/>
    <w:rsid w:val="718FF0F4"/>
    <w:rsid w:val="71B49472"/>
    <w:rsid w:val="71DF3BBF"/>
    <w:rsid w:val="71E367B3"/>
    <w:rsid w:val="71F4A782"/>
    <w:rsid w:val="71F7AA26"/>
    <w:rsid w:val="72302DBA"/>
    <w:rsid w:val="72351F42"/>
    <w:rsid w:val="7237296D"/>
    <w:rsid w:val="7285C4BA"/>
    <w:rsid w:val="72B7C56B"/>
    <w:rsid w:val="72CAAE06"/>
    <w:rsid w:val="72F1361C"/>
    <w:rsid w:val="72F927E0"/>
    <w:rsid w:val="7310B49E"/>
    <w:rsid w:val="7321C344"/>
    <w:rsid w:val="7344B3E0"/>
    <w:rsid w:val="73899298"/>
    <w:rsid w:val="7394766F"/>
    <w:rsid w:val="73D14F66"/>
    <w:rsid w:val="73DAF7A9"/>
    <w:rsid w:val="73EF8B98"/>
    <w:rsid w:val="74112684"/>
    <w:rsid w:val="742FAE72"/>
    <w:rsid w:val="743C64B4"/>
    <w:rsid w:val="7456FDA4"/>
    <w:rsid w:val="745923EA"/>
    <w:rsid w:val="7467BEF8"/>
    <w:rsid w:val="74861B8C"/>
    <w:rsid w:val="7493DAB8"/>
    <w:rsid w:val="74B69403"/>
    <w:rsid w:val="7524F482"/>
    <w:rsid w:val="759BAACE"/>
    <w:rsid w:val="75B97D2D"/>
    <w:rsid w:val="75C80BF3"/>
    <w:rsid w:val="76452019"/>
    <w:rsid w:val="768D9832"/>
    <w:rsid w:val="7695FDD0"/>
    <w:rsid w:val="778168A2"/>
    <w:rsid w:val="77A4A587"/>
    <w:rsid w:val="77C4E6CD"/>
    <w:rsid w:val="77D46DFE"/>
    <w:rsid w:val="77D9A33C"/>
    <w:rsid w:val="77E0860F"/>
    <w:rsid w:val="78B88358"/>
    <w:rsid w:val="78BA663F"/>
    <w:rsid w:val="7917350B"/>
    <w:rsid w:val="79198C77"/>
    <w:rsid w:val="79652BD4"/>
    <w:rsid w:val="798107EA"/>
    <w:rsid w:val="79AFA6C6"/>
    <w:rsid w:val="79AFBB76"/>
    <w:rsid w:val="79D26CE0"/>
    <w:rsid w:val="79D45714"/>
    <w:rsid w:val="79F92563"/>
    <w:rsid w:val="7A028069"/>
    <w:rsid w:val="7A11E81A"/>
    <w:rsid w:val="7A23B139"/>
    <w:rsid w:val="7A4609FF"/>
    <w:rsid w:val="7A534F21"/>
    <w:rsid w:val="7A71CE6B"/>
    <w:rsid w:val="7A8F6D96"/>
    <w:rsid w:val="7AACA0F9"/>
    <w:rsid w:val="7AB10B10"/>
    <w:rsid w:val="7AEC1DA1"/>
    <w:rsid w:val="7B2F1B62"/>
    <w:rsid w:val="7B79B522"/>
    <w:rsid w:val="7B8B3F4A"/>
    <w:rsid w:val="7B8D152E"/>
    <w:rsid w:val="7B9AAE41"/>
    <w:rsid w:val="7BC5D1FB"/>
    <w:rsid w:val="7C0564ED"/>
    <w:rsid w:val="7C0C27A8"/>
    <w:rsid w:val="7C11579C"/>
    <w:rsid w:val="7C2FD210"/>
    <w:rsid w:val="7C40B28C"/>
    <w:rsid w:val="7C471846"/>
    <w:rsid w:val="7C549EAC"/>
    <w:rsid w:val="7CB72859"/>
    <w:rsid w:val="7CCF2B75"/>
    <w:rsid w:val="7CDE339E"/>
    <w:rsid w:val="7CF8943B"/>
    <w:rsid w:val="7D11C8B8"/>
    <w:rsid w:val="7D13BE3C"/>
    <w:rsid w:val="7D22C572"/>
    <w:rsid w:val="7D572D2B"/>
    <w:rsid w:val="7D6AA3DD"/>
    <w:rsid w:val="7D83EF7F"/>
    <w:rsid w:val="7D8C8873"/>
    <w:rsid w:val="7DC06A65"/>
    <w:rsid w:val="7DC9EBE0"/>
    <w:rsid w:val="7DE9EA32"/>
    <w:rsid w:val="7E122F5E"/>
    <w:rsid w:val="7E14B0F2"/>
    <w:rsid w:val="7E2F4877"/>
    <w:rsid w:val="7E3A291B"/>
    <w:rsid w:val="7E5C2563"/>
    <w:rsid w:val="7E64467F"/>
    <w:rsid w:val="7EA7B20C"/>
    <w:rsid w:val="7EB58AFA"/>
    <w:rsid w:val="7EB6C4DA"/>
    <w:rsid w:val="7ECEE1F4"/>
    <w:rsid w:val="7EEB184B"/>
    <w:rsid w:val="7F3E2DE0"/>
    <w:rsid w:val="7F734B99"/>
    <w:rsid w:val="7FB7C3EF"/>
    <w:rsid w:val="7FBB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4F79E"/>
  <w15:docId w15:val="{F222127A-7E1C-4CC1-A5A0-9F44896E4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956AA"/>
    <w:pPr>
      <w:spacing w:after="0" w:line="240" w:lineRule="auto"/>
    </w:pPr>
    <w:rPr>
      <w:rFonts w:ascii="Times New Roman" w:hAnsi="Times New Roman" w:eastAsia="Batang" w:cs="Times New Roman"/>
      <w:sz w:val="24"/>
      <w:szCs w:val="24"/>
      <w:lang w:val="se-NO"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24B87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Hyperkobling">
    <w:name w:val="Hyperlink"/>
    <w:rsid w:val="006C37EA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036156"/>
    <w:rPr>
      <w:color w:val="954F72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36156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1D23CD"/>
    <w:pPr>
      <w:ind w:left="720"/>
      <w:contextualSpacing/>
    </w:pPr>
  </w:style>
  <w:style w:type="paragraph" w:styleId="Ingenmellomrom">
    <w:name w:val="No Spacing"/>
    <w:link w:val="IngenmellomromTegn"/>
    <w:uiPriority w:val="1"/>
    <w:qFormat/>
    <w:rsid w:val="00691801"/>
    <w:pPr>
      <w:spacing w:after="0" w:line="240" w:lineRule="auto"/>
    </w:pPr>
    <w:rPr>
      <w:rFonts w:eastAsiaTheme="minorEastAsia"/>
      <w:lang w:eastAsia="nb-NO"/>
    </w:rPr>
  </w:style>
  <w:style w:type="character" w:styleId="IngenmellomromTegn" w:customStyle="1">
    <w:name w:val="Ingen mellomrom Tegn"/>
    <w:basedOn w:val="Standardskriftforavsnitt"/>
    <w:link w:val="Ingenmellomrom"/>
    <w:uiPriority w:val="1"/>
    <w:rsid w:val="00691801"/>
    <w:rPr>
      <w:rFonts w:eastAsiaTheme="minorEastAsia"/>
      <w:lang w:eastAsia="nb-NO"/>
    </w:rPr>
  </w:style>
  <w:style w:type="character" w:styleId="fm-vert" w:customStyle="1">
    <w:name w:val="fm-vert"/>
    <w:basedOn w:val="Standardskriftforavsnitt"/>
    <w:rsid w:val="005A14D6"/>
  </w:style>
  <w:style w:type="character" w:styleId="sr-only" w:customStyle="1">
    <w:name w:val="sr-only"/>
    <w:basedOn w:val="Standardskriftforavsnitt"/>
    <w:rsid w:val="005A14D6"/>
  </w:style>
  <w:style w:type="character" w:styleId="katex-mathml" w:customStyle="1">
    <w:name w:val="katex-mathml"/>
    <w:basedOn w:val="Standardskriftforavsnitt"/>
    <w:rsid w:val="00897598"/>
  </w:style>
  <w:style w:type="character" w:styleId="mord" w:customStyle="1">
    <w:name w:val="mord"/>
    <w:basedOn w:val="Standardskriftforavsnitt"/>
    <w:rsid w:val="00897598"/>
  </w:style>
  <w:style w:type="character" w:styleId="mbin" w:customStyle="1">
    <w:name w:val="mbin"/>
    <w:basedOn w:val="Standardskriftforavsnitt"/>
    <w:rsid w:val="00897598"/>
  </w:style>
  <w:style w:type="paragraph" w:styleId="NormalWeb">
    <w:name w:val="Normal (Web)"/>
    <w:basedOn w:val="Normal"/>
    <w:uiPriority w:val="99"/>
    <w:unhideWhenUsed/>
    <w:rsid w:val="008E604E"/>
    <w:pPr>
      <w:spacing w:before="100" w:beforeAutospacing="1" w:after="100" w:afterAutospacing="1"/>
    </w:pPr>
    <w:rPr>
      <w:rFonts w:eastAsia="Times New Roman"/>
      <w:lang w:val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024B87"/>
    <w:rPr>
      <w:rFonts w:asciiTheme="majorHAnsi" w:hAnsiTheme="majorHAnsi" w:eastAsiaTheme="majorEastAsia" w:cstheme="majorBidi"/>
      <w:color w:val="2F5496" w:themeColor="accent1" w:themeShade="BF"/>
      <w:sz w:val="32"/>
      <w:szCs w:val="32"/>
      <w:lang w:val="se-NO" w:eastAsia="nb-NO"/>
    </w:rPr>
  </w:style>
  <w:style w:type="table" w:styleId="Tabellrutenett">
    <w:name w:val="Table Grid"/>
    <w:basedOn w:val="Vanligtabell"/>
    <w:uiPriority w:val="39"/>
    <w:rsid w:val="00924B6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1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80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658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01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51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870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19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55316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2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hyperlink" Target="mailto:tina.solbakken.eira@karasjok.kommune.no" TargetMode="External" Id="rId10" /><Relationship Type="http://schemas.openxmlformats.org/officeDocument/2006/relationships/customXml" Target="../customXml/item4.xml" Id="rId4" /><Relationship Type="http://schemas.openxmlformats.org/officeDocument/2006/relationships/hyperlink" Target="https://www.minskole.no/karasjok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74C2C73D501540AA34C5A28D063E23" ma:contentTypeVersion="3" ma:contentTypeDescription="Opprett et nytt dokument." ma:contentTypeScope="" ma:versionID="b2bb0ed00ed7e6b811064ed39ba81301">
  <xsd:schema xmlns:xsd="http://www.w3.org/2001/XMLSchema" xmlns:xs="http://www.w3.org/2001/XMLSchema" xmlns:p="http://schemas.microsoft.com/office/2006/metadata/properties" xmlns:ns2="ec4032b7-2c5f-4fe0-95e2-5b1652ece4dd" targetNamespace="http://schemas.microsoft.com/office/2006/metadata/properties" ma:root="true" ma:fieldsID="e0f9a8a04f06aac864385ea2fe915b32" ns2:_="">
    <xsd:import namespace="ec4032b7-2c5f-4fe0-95e2-5b1652ece4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4032b7-2c5f-4fe0-95e2-5b1652ece4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183B35-8651-41C5-9AF4-4B6FCFAA14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222986-C456-4F37-85E4-1B5863BD16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FA759C-FA8E-450A-A062-6238BB032F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4032b7-2c5f-4fe0-95e2-5b1652ece4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FB2324-77C1-4FF7-A55D-AE8612699FE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Karasjok kommune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Risten Gutnel Eira</dc:creator>
  <keywords/>
  <dc:description/>
  <lastModifiedBy>Frode Nystad</lastModifiedBy>
  <revision>278</revision>
  <lastPrinted>2026-08-14T17:52:00.0000000Z</lastPrinted>
  <dcterms:created xsi:type="dcterms:W3CDTF">2025-08-14T22:05:00.0000000Z</dcterms:created>
  <dcterms:modified xsi:type="dcterms:W3CDTF">2026-09-17T16:40:16.1055358Z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0x010100D274C2C73D501540AA34C5A28D063E23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</Properties>
</file>